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3595A" w14:textId="3B5CFC44" w:rsidR="009B50BC" w:rsidRPr="009B50BC" w:rsidRDefault="004D56CD" w:rsidP="009B50BC">
      <w:pPr>
        <w:pStyle w:val="Subtitle"/>
        <w:ind w:right="-180"/>
        <w:rPr>
          <w:rFonts w:cs="Arial"/>
          <w:sz w:val="28"/>
          <w:szCs w:val="28"/>
        </w:rPr>
      </w:pPr>
      <w:r w:rsidRPr="009B50BC">
        <w:rPr>
          <w:rFonts w:cs="Arial"/>
          <w:sz w:val="28"/>
          <w:szCs w:val="28"/>
        </w:rPr>
        <w:t>Post Title:</w:t>
      </w:r>
      <w:r w:rsidRPr="009B50BC">
        <w:rPr>
          <w:rFonts w:cs="Arial"/>
          <w:sz w:val="28"/>
          <w:szCs w:val="28"/>
        </w:rPr>
        <w:tab/>
      </w:r>
      <w:r w:rsidR="00BD1185">
        <w:rPr>
          <w:rFonts w:cs="Arial"/>
          <w:sz w:val="28"/>
          <w:szCs w:val="28"/>
        </w:rPr>
        <w:t>SHEQ Training</w:t>
      </w:r>
      <w:r w:rsidR="001E142C">
        <w:rPr>
          <w:rFonts w:cs="Arial"/>
          <w:sz w:val="28"/>
          <w:szCs w:val="28"/>
        </w:rPr>
        <w:t xml:space="preserve"> Officer </w:t>
      </w:r>
    </w:p>
    <w:p w14:paraId="5277A41E" w14:textId="7219B533" w:rsidR="004D56CD" w:rsidRPr="009B50BC" w:rsidRDefault="004D56CD" w:rsidP="009B50BC">
      <w:pPr>
        <w:pStyle w:val="Subtitle"/>
        <w:ind w:right="-180"/>
        <w:rPr>
          <w:rFonts w:cs="Arial"/>
          <w:sz w:val="28"/>
          <w:szCs w:val="28"/>
        </w:rPr>
      </w:pPr>
      <w:r w:rsidRPr="009B50BC">
        <w:rPr>
          <w:rFonts w:cs="Arial"/>
          <w:bCs w:val="0"/>
          <w:sz w:val="28"/>
          <w:szCs w:val="28"/>
        </w:rPr>
        <w:t>Grade:</w:t>
      </w:r>
      <w:r w:rsidRPr="009B50BC">
        <w:rPr>
          <w:rFonts w:cs="Arial"/>
          <w:bCs w:val="0"/>
          <w:sz w:val="28"/>
          <w:szCs w:val="28"/>
        </w:rPr>
        <w:tab/>
      </w:r>
      <w:r w:rsidR="00BD1185">
        <w:rPr>
          <w:rFonts w:cs="Arial"/>
          <w:bCs w:val="0"/>
          <w:sz w:val="28"/>
          <w:szCs w:val="28"/>
        </w:rPr>
        <w:t>F</w:t>
      </w:r>
    </w:p>
    <w:p w14:paraId="52DFE53E" w14:textId="77777777" w:rsidR="004D56CD" w:rsidRDefault="004D56CD">
      <w:pPr>
        <w:rPr>
          <w:sz w:val="22"/>
          <w:szCs w:val="20"/>
        </w:rPr>
      </w:pPr>
    </w:p>
    <w:p w14:paraId="726A6D43" w14:textId="77777777" w:rsidR="004D56CD" w:rsidRPr="004A2C85" w:rsidRDefault="004D56CD">
      <w:pPr>
        <w:pStyle w:val="Heading1"/>
        <w:jc w:val="both"/>
        <w:rPr>
          <w:sz w:val="24"/>
          <w:szCs w:val="24"/>
        </w:rPr>
      </w:pPr>
      <w:r w:rsidRPr="004A2C85">
        <w:rPr>
          <w:sz w:val="24"/>
          <w:szCs w:val="24"/>
        </w:rPr>
        <w:t>Job Purpose</w:t>
      </w:r>
    </w:p>
    <w:p w14:paraId="729FED13" w14:textId="77777777" w:rsidR="00892219" w:rsidRDefault="00892219" w:rsidP="00E30412">
      <w:pPr>
        <w:pStyle w:val="BodyTextIndent"/>
        <w:ind w:left="0" w:firstLine="0"/>
        <w:jc w:val="left"/>
        <w:rPr>
          <w:sz w:val="24"/>
        </w:rPr>
      </w:pPr>
    </w:p>
    <w:p w14:paraId="77EE9933" w14:textId="7AD3FCEB" w:rsidR="00E30412" w:rsidRPr="004A2C85" w:rsidRDefault="00E30412" w:rsidP="006F6A4F">
      <w:pPr>
        <w:pStyle w:val="BodyTextIndent"/>
        <w:ind w:left="0" w:firstLine="0"/>
        <w:rPr>
          <w:rFonts w:cs="Arial"/>
          <w:i/>
          <w:sz w:val="24"/>
        </w:rPr>
      </w:pPr>
      <w:r w:rsidRPr="004A2C85">
        <w:rPr>
          <w:sz w:val="24"/>
        </w:rPr>
        <w:t xml:space="preserve">To </w:t>
      </w:r>
      <w:r w:rsidR="009941F2" w:rsidRPr="004A2C85">
        <w:rPr>
          <w:sz w:val="24"/>
        </w:rPr>
        <w:t>promote the Council’s vision, values, aims, objectives, and priorities actively and effectively</w:t>
      </w:r>
      <w:r w:rsidRPr="004A2C85">
        <w:rPr>
          <w:sz w:val="24"/>
        </w:rPr>
        <w:t>, putting our citizens first through the delivery of best value services.</w:t>
      </w:r>
      <w:r w:rsidRPr="004A2C85">
        <w:rPr>
          <w:rFonts w:cs="Arial"/>
          <w:i/>
          <w:sz w:val="24"/>
        </w:rPr>
        <w:t xml:space="preserve">  </w:t>
      </w:r>
    </w:p>
    <w:p w14:paraId="17782F18" w14:textId="77777777" w:rsidR="009A2552" w:rsidRPr="004A2C85" w:rsidRDefault="009A2552" w:rsidP="006F6A4F">
      <w:pPr>
        <w:pStyle w:val="BodyTextIndent"/>
        <w:ind w:left="0" w:firstLine="0"/>
        <w:rPr>
          <w:sz w:val="24"/>
        </w:rPr>
      </w:pPr>
    </w:p>
    <w:p w14:paraId="2036062E" w14:textId="77777777" w:rsidR="006F6A4F" w:rsidRPr="00732B35" w:rsidRDefault="006F6A4F" w:rsidP="006F6A4F">
      <w:pPr>
        <w:jc w:val="both"/>
        <w:rPr>
          <w:rFonts w:cs="Arial"/>
        </w:rPr>
      </w:pPr>
      <w:r w:rsidRPr="007E6E36">
        <w:rPr>
          <w:rFonts w:cs="Arial"/>
        </w:rPr>
        <w:t>To deliver professional training and competency assessments for fron</w:t>
      </w:r>
      <w:r>
        <w:rPr>
          <w:rFonts w:cs="Arial"/>
        </w:rPr>
        <w:t>tline staff within Resident</w:t>
      </w:r>
      <w:r w:rsidRPr="007E6E36">
        <w:rPr>
          <w:rFonts w:cs="Arial"/>
        </w:rPr>
        <w:t xml:space="preserve"> Services that have been sco</w:t>
      </w:r>
      <w:r>
        <w:rPr>
          <w:rFonts w:cs="Arial"/>
        </w:rPr>
        <w:t xml:space="preserve">ped </w:t>
      </w:r>
      <w:r w:rsidRPr="00E70FD9">
        <w:rPr>
          <w:rFonts w:cs="Arial"/>
        </w:rPr>
        <w:t>by the SHEQ team</w:t>
      </w:r>
      <w:r w:rsidRPr="004F2A8D">
        <w:rPr>
          <w:rFonts w:cs="Arial"/>
          <w:color w:val="FF0000"/>
        </w:rPr>
        <w:t>,</w:t>
      </w:r>
      <w:r w:rsidRPr="007E6E36">
        <w:rPr>
          <w:rFonts w:cs="Arial"/>
        </w:rPr>
        <w:t xml:space="preserve"> ensuring staff have the skills to perform their roles safely and effectively. </w:t>
      </w:r>
    </w:p>
    <w:p w14:paraId="5397C908" w14:textId="77777777" w:rsidR="006F6A4F" w:rsidRPr="00732B35" w:rsidRDefault="006F6A4F" w:rsidP="006F6A4F">
      <w:pPr>
        <w:jc w:val="both"/>
        <w:rPr>
          <w:rFonts w:cs="Arial"/>
        </w:rPr>
      </w:pPr>
    </w:p>
    <w:p w14:paraId="01082C33" w14:textId="70B14360" w:rsidR="006F6A4F" w:rsidRDefault="006F6A4F" w:rsidP="006F6A4F">
      <w:pPr>
        <w:jc w:val="both"/>
        <w:rPr>
          <w:rFonts w:cs="Arial"/>
        </w:rPr>
      </w:pPr>
      <w:r w:rsidRPr="00732B35">
        <w:rPr>
          <w:rFonts w:cs="Arial"/>
        </w:rPr>
        <w:t xml:space="preserve">The post holder will work with the </w:t>
      </w:r>
      <w:r w:rsidRPr="00E70FD9">
        <w:rPr>
          <w:rFonts w:cs="Arial"/>
        </w:rPr>
        <w:t>SHEQ</w:t>
      </w:r>
      <w:r>
        <w:rPr>
          <w:rFonts w:cs="Arial"/>
        </w:rPr>
        <w:t xml:space="preserve"> </w:t>
      </w:r>
      <w:r w:rsidRPr="00732B35">
        <w:rPr>
          <w:rFonts w:cs="Arial"/>
        </w:rPr>
        <w:t>Team</w:t>
      </w:r>
      <w:r>
        <w:rPr>
          <w:rFonts w:cs="Arial"/>
        </w:rPr>
        <w:t xml:space="preserve">, </w:t>
      </w:r>
      <w:r w:rsidRPr="00E70FD9">
        <w:rPr>
          <w:rFonts w:cs="Arial"/>
        </w:rPr>
        <w:t>Resident</w:t>
      </w:r>
      <w:r>
        <w:rPr>
          <w:rFonts w:cs="Arial"/>
        </w:rPr>
        <w:t xml:space="preserve"> Services service teams, C</w:t>
      </w:r>
      <w:r w:rsidRPr="00732B35">
        <w:rPr>
          <w:rFonts w:cs="Arial"/>
        </w:rPr>
        <w:t xml:space="preserve">orporate </w:t>
      </w:r>
      <w:r>
        <w:rPr>
          <w:rFonts w:cs="Arial"/>
        </w:rPr>
        <w:t>S</w:t>
      </w:r>
      <w:r w:rsidRPr="00732B35">
        <w:rPr>
          <w:rFonts w:cs="Arial"/>
        </w:rPr>
        <w:t xml:space="preserve">afety </w:t>
      </w:r>
      <w:r>
        <w:rPr>
          <w:rFonts w:cs="Arial"/>
        </w:rPr>
        <w:t>Advisory Team and Development and Change</w:t>
      </w:r>
      <w:r w:rsidRPr="00732B35">
        <w:rPr>
          <w:rFonts w:cs="Arial"/>
        </w:rPr>
        <w:t xml:space="preserve"> teams to identify training </w:t>
      </w:r>
      <w:proofErr w:type="gramStart"/>
      <w:r w:rsidRPr="00732B35">
        <w:rPr>
          <w:rFonts w:cs="Arial"/>
        </w:rPr>
        <w:t>opportunities</w:t>
      </w:r>
      <w:r w:rsidR="00C77B14">
        <w:rPr>
          <w:rFonts w:cs="Arial"/>
        </w:rPr>
        <w:t xml:space="preserve"> </w:t>
      </w:r>
      <w:r w:rsidRPr="00732B35">
        <w:rPr>
          <w:rFonts w:cs="Arial"/>
        </w:rPr>
        <w:t xml:space="preserve"> and</w:t>
      </w:r>
      <w:proofErr w:type="gramEnd"/>
      <w:r w:rsidRPr="00732B35">
        <w:rPr>
          <w:rFonts w:cs="Arial"/>
        </w:rPr>
        <w:t xml:space="preserve"> will ensure all training is delivered to a high standard and offers value for money. </w:t>
      </w:r>
    </w:p>
    <w:p w14:paraId="31945068" w14:textId="77777777" w:rsidR="006F6A4F" w:rsidRDefault="006F6A4F" w:rsidP="006F6A4F">
      <w:pPr>
        <w:jc w:val="both"/>
        <w:rPr>
          <w:rFonts w:cs="Arial"/>
        </w:rPr>
      </w:pPr>
    </w:p>
    <w:p w14:paraId="14521319" w14:textId="5B72A04D" w:rsidR="001C29B7" w:rsidRPr="004A2C85" w:rsidRDefault="006F6A4F" w:rsidP="006F6A4F">
      <w:pPr>
        <w:jc w:val="both"/>
      </w:pPr>
      <w:r w:rsidRPr="007E6E36">
        <w:rPr>
          <w:rFonts w:cs="Arial"/>
        </w:rPr>
        <w:t>The post holder will be responsible for co</w:t>
      </w:r>
      <w:r w:rsidR="00C77B14">
        <w:rPr>
          <w:rFonts w:cs="Arial"/>
        </w:rPr>
        <w:t>-</w:t>
      </w:r>
      <w:r w:rsidRPr="007E6E36">
        <w:rPr>
          <w:rFonts w:cs="Arial"/>
        </w:rPr>
        <w:t>ordinating and facilitating training events and vocational qualifications. This will include direct delivery, one to one support and direct candidate assessment against national qualification framework and induction standards</w:t>
      </w:r>
    </w:p>
    <w:p w14:paraId="2BB3615A" w14:textId="67EA5CE0" w:rsidR="004D5FE6" w:rsidRPr="004A2C85" w:rsidRDefault="004D5FE6" w:rsidP="004D5FE6">
      <w:pPr>
        <w:pStyle w:val="Heading1"/>
        <w:jc w:val="both"/>
        <w:rPr>
          <w:sz w:val="24"/>
          <w:szCs w:val="24"/>
        </w:rPr>
      </w:pPr>
      <w:r w:rsidRPr="00E33B3A">
        <w:rPr>
          <w:color w:val="FFFFFF" w:themeColor="background1"/>
          <w:sz w:val="24"/>
          <w:szCs w:val="24"/>
        </w:rPr>
        <w:t xml:space="preserve"> </w:t>
      </w:r>
      <w:r w:rsidR="00CD39A9" w:rsidRPr="00E33B3A">
        <w:rPr>
          <w:color w:val="FFFFFF" w:themeColor="background1"/>
          <w:sz w:val="24"/>
          <w:szCs w:val="24"/>
        </w:rPr>
        <w:t xml:space="preserve">Individual </w:t>
      </w:r>
      <w:r w:rsidRPr="004A2C85">
        <w:rPr>
          <w:sz w:val="24"/>
          <w:szCs w:val="24"/>
        </w:rPr>
        <w:t>Leadership Expectations</w:t>
      </w:r>
    </w:p>
    <w:p w14:paraId="2C6AE063" w14:textId="77777777" w:rsidR="00892219" w:rsidRDefault="00892219" w:rsidP="00C7738C">
      <w:pPr>
        <w:pStyle w:val="BodyTextIndent"/>
        <w:jc w:val="left"/>
        <w:rPr>
          <w:sz w:val="24"/>
        </w:rPr>
      </w:pPr>
      <w:bookmarkStart w:id="0" w:name="_Hlk98166142"/>
    </w:p>
    <w:p w14:paraId="1BAA872C" w14:textId="7C56E3B7" w:rsidR="004A2C85" w:rsidRDefault="00C7738C" w:rsidP="00C7738C">
      <w:pPr>
        <w:pStyle w:val="BodyTextIndent"/>
        <w:jc w:val="left"/>
        <w:rPr>
          <w:sz w:val="24"/>
        </w:rPr>
      </w:pPr>
      <w:r w:rsidRPr="004A2C85">
        <w:rPr>
          <w:sz w:val="24"/>
        </w:rPr>
        <w:t>As a</w:t>
      </w:r>
      <w:r w:rsidR="003040CD" w:rsidRPr="004A2C85">
        <w:rPr>
          <w:sz w:val="24"/>
        </w:rPr>
        <w:t>n Officer of the Council</w:t>
      </w:r>
      <w:r w:rsidRPr="004A2C85">
        <w:rPr>
          <w:sz w:val="24"/>
        </w:rPr>
        <w:t>, you will be expected to demonstrate our core</w:t>
      </w:r>
      <w:r w:rsidR="003040CD" w:rsidRPr="004A2C85">
        <w:rPr>
          <w:sz w:val="24"/>
        </w:rPr>
        <w:t xml:space="preserve"> </w:t>
      </w:r>
      <w:r w:rsidRPr="004A2C85">
        <w:rPr>
          <w:sz w:val="24"/>
        </w:rPr>
        <w:t>behaviours</w:t>
      </w:r>
      <w:r w:rsidR="003040CD" w:rsidRPr="004A2C85">
        <w:rPr>
          <w:sz w:val="24"/>
        </w:rPr>
        <w:t>,</w:t>
      </w:r>
    </w:p>
    <w:p w14:paraId="781075C7" w14:textId="40877973" w:rsidR="00C7738C" w:rsidRPr="004A2C85" w:rsidRDefault="003040CD" w:rsidP="00C7738C">
      <w:pPr>
        <w:pStyle w:val="BodyTextIndent"/>
        <w:jc w:val="left"/>
        <w:rPr>
          <w:sz w:val="24"/>
        </w:rPr>
      </w:pPr>
      <w:r w:rsidRPr="004A2C85">
        <w:rPr>
          <w:sz w:val="24"/>
        </w:rPr>
        <w:t>linked to the</w:t>
      </w:r>
      <w:r w:rsidR="004A2C85">
        <w:rPr>
          <w:sz w:val="24"/>
        </w:rPr>
        <w:t xml:space="preserve"> </w:t>
      </w:r>
      <w:r w:rsidRPr="004A2C85">
        <w:rPr>
          <w:sz w:val="24"/>
        </w:rPr>
        <w:t xml:space="preserve">following </w:t>
      </w:r>
      <w:r w:rsidR="00892219">
        <w:rPr>
          <w:sz w:val="24"/>
        </w:rPr>
        <w:t>four</w:t>
      </w:r>
      <w:r w:rsidRPr="004A2C85">
        <w:rPr>
          <w:sz w:val="24"/>
        </w:rPr>
        <w:t xml:space="preserve"> themes:</w:t>
      </w:r>
    </w:p>
    <w:p w14:paraId="2A83487C" w14:textId="77777777" w:rsidR="00E30412" w:rsidRPr="004A2C85" w:rsidRDefault="00E30412" w:rsidP="00E30412">
      <w:pPr>
        <w:pStyle w:val="BodyTextIndent"/>
        <w:jc w:val="left"/>
        <w:rPr>
          <w:rFonts w:cs="Arial"/>
          <w:sz w:val="24"/>
        </w:rPr>
      </w:pPr>
    </w:p>
    <w:p w14:paraId="098073D3" w14:textId="22E6E30C" w:rsidR="00E30412" w:rsidRPr="004A2C85" w:rsidRDefault="00823D0B" w:rsidP="00E30412">
      <w:pPr>
        <w:pStyle w:val="BodyTextIndent"/>
        <w:numPr>
          <w:ilvl w:val="0"/>
          <w:numId w:val="37"/>
        </w:numPr>
        <w:jc w:val="left"/>
        <w:rPr>
          <w:rFonts w:cs="Arial"/>
          <w:sz w:val="24"/>
        </w:rPr>
      </w:pPr>
      <w:r w:rsidRPr="00E33B3A">
        <w:rPr>
          <w:rFonts w:cs="Arial"/>
          <w:b/>
          <w:bCs/>
          <w:sz w:val="24"/>
        </w:rPr>
        <w:t>Individual Leadership</w:t>
      </w:r>
      <w:r w:rsidR="00E30412" w:rsidRPr="004A2C85">
        <w:rPr>
          <w:rFonts w:cs="Arial"/>
          <w:sz w:val="24"/>
        </w:rPr>
        <w:t xml:space="preserve">: </w:t>
      </w:r>
      <w:r w:rsidR="003040CD" w:rsidRPr="004A2C85">
        <w:rPr>
          <w:rFonts w:cs="Arial"/>
          <w:sz w:val="24"/>
        </w:rPr>
        <w:t>by putting our citizens and customers first, deliver</w:t>
      </w:r>
      <w:r w:rsidRPr="004A2C85">
        <w:rPr>
          <w:rFonts w:cs="Arial"/>
          <w:sz w:val="24"/>
        </w:rPr>
        <w:t>ing</w:t>
      </w:r>
      <w:r w:rsidR="003040CD" w:rsidRPr="004A2C85">
        <w:rPr>
          <w:rFonts w:cs="Arial"/>
          <w:sz w:val="24"/>
        </w:rPr>
        <w:t xml:space="preserve"> against </w:t>
      </w:r>
      <w:r w:rsidRPr="004A2C85">
        <w:rPr>
          <w:rFonts w:cs="Arial"/>
          <w:sz w:val="24"/>
        </w:rPr>
        <w:t xml:space="preserve">your </w:t>
      </w:r>
      <w:r w:rsidR="003040CD" w:rsidRPr="004A2C85">
        <w:rPr>
          <w:rFonts w:cs="Arial"/>
          <w:sz w:val="24"/>
        </w:rPr>
        <w:t>objectives, help</w:t>
      </w:r>
      <w:r w:rsidR="00D2448D">
        <w:rPr>
          <w:rFonts w:cs="Arial"/>
          <w:sz w:val="24"/>
        </w:rPr>
        <w:t>ing</w:t>
      </w:r>
      <w:r w:rsidRPr="004A2C85">
        <w:rPr>
          <w:rFonts w:cs="Arial"/>
          <w:sz w:val="24"/>
        </w:rPr>
        <w:t xml:space="preserve"> to</w:t>
      </w:r>
      <w:r w:rsidR="003040CD" w:rsidRPr="004A2C85">
        <w:rPr>
          <w:rFonts w:cs="Arial"/>
          <w:sz w:val="24"/>
        </w:rPr>
        <w:t xml:space="preserve"> set </w:t>
      </w:r>
      <w:r w:rsidR="002868AC" w:rsidRPr="004A2C85">
        <w:rPr>
          <w:rFonts w:cs="Arial"/>
          <w:sz w:val="24"/>
        </w:rPr>
        <w:t>direction,</w:t>
      </w:r>
      <w:r w:rsidR="003040CD" w:rsidRPr="004A2C85">
        <w:rPr>
          <w:rFonts w:cs="Arial"/>
          <w:sz w:val="24"/>
        </w:rPr>
        <w:t xml:space="preserve"> and put</w:t>
      </w:r>
      <w:r w:rsidR="00D2448D">
        <w:rPr>
          <w:rFonts w:cs="Arial"/>
          <w:sz w:val="24"/>
        </w:rPr>
        <w:t>ting</w:t>
      </w:r>
      <w:r w:rsidR="003040CD" w:rsidRPr="004A2C85">
        <w:rPr>
          <w:rFonts w:cs="Arial"/>
          <w:sz w:val="24"/>
        </w:rPr>
        <w:t xml:space="preserve"> forward </w:t>
      </w:r>
      <w:r w:rsidR="00D2448D">
        <w:rPr>
          <w:rFonts w:cs="Arial"/>
          <w:sz w:val="24"/>
        </w:rPr>
        <w:t xml:space="preserve">ideas </w:t>
      </w:r>
      <w:r w:rsidR="003040CD" w:rsidRPr="004A2C85">
        <w:rPr>
          <w:rFonts w:cs="Arial"/>
          <w:sz w:val="24"/>
        </w:rPr>
        <w:t>for improvements</w:t>
      </w:r>
      <w:r w:rsidR="00D2448D">
        <w:rPr>
          <w:rFonts w:cs="Arial"/>
          <w:sz w:val="24"/>
        </w:rPr>
        <w:t>.</w:t>
      </w:r>
    </w:p>
    <w:p w14:paraId="1FE810AA" w14:textId="77777777" w:rsidR="00E30412" w:rsidRPr="004A2C85" w:rsidRDefault="00E30412" w:rsidP="00E30412">
      <w:pPr>
        <w:pStyle w:val="BodyTextIndent"/>
        <w:jc w:val="left"/>
        <w:rPr>
          <w:rFonts w:cs="Arial"/>
          <w:sz w:val="24"/>
        </w:rPr>
      </w:pPr>
    </w:p>
    <w:p w14:paraId="24D40747" w14:textId="67671579" w:rsidR="00E30412" w:rsidRPr="004A2C85" w:rsidRDefault="00E30412" w:rsidP="00E30412">
      <w:pPr>
        <w:pStyle w:val="BodyTextIndent"/>
        <w:numPr>
          <w:ilvl w:val="0"/>
          <w:numId w:val="37"/>
        </w:numPr>
        <w:jc w:val="left"/>
        <w:rPr>
          <w:rFonts w:cs="Arial"/>
          <w:sz w:val="24"/>
        </w:rPr>
      </w:pPr>
      <w:r w:rsidRPr="00E33B3A">
        <w:rPr>
          <w:rFonts w:cs="Arial"/>
          <w:b/>
          <w:bCs/>
          <w:sz w:val="24"/>
        </w:rPr>
        <w:t>Equality Diversity &amp; Inclusion</w:t>
      </w:r>
      <w:r w:rsidRPr="004A2C85">
        <w:rPr>
          <w:rFonts w:cs="Arial"/>
          <w:sz w:val="24"/>
        </w:rPr>
        <w:t xml:space="preserve">: </w:t>
      </w:r>
      <w:r w:rsidR="00D2448D">
        <w:rPr>
          <w:rFonts w:cs="Arial"/>
          <w:sz w:val="24"/>
        </w:rPr>
        <w:t xml:space="preserve">by </w:t>
      </w:r>
      <w:r w:rsidR="003040CD" w:rsidRPr="004A2C85">
        <w:rPr>
          <w:rFonts w:cs="Arial"/>
          <w:sz w:val="24"/>
        </w:rPr>
        <w:t xml:space="preserve">ensuring we consider the needs of </w:t>
      </w:r>
      <w:r w:rsidR="009941F2" w:rsidRPr="004A2C85">
        <w:rPr>
          <w:rFonts w:cs="Arial"/>
          <w:sz w:val="24"/>
        </w:rPr>
        <w:t>all</w:t>
      </w:r>
      <w:r w:rsidR="003040CD" w:rsidRPr="004A2C85">
        <w:rPr>
          <w:rFonts w:cs="Arial"/>
          <w:sz w:val="24"/>
        </w:rPr>
        <w:t xml:space="preserve"> </w:t>
      </w:r>
      <w:r w:rsidR="00D2448D">
        <w:rPr>
          <w:rFonts w:cs="Arial"/>
          <w:sz w:val="24"/>
        </w:rPr>
        <w:t xml:space="preserve">NCC </w:t>
      </w:r>
      <w:r w:rsidR="003040CD" w:rsidRPr="004A2C85">
        <w:rPr>
          <w:rFonts w:cs="Arial"/>
          <w:sz w:val="24"/>
        </w:rPr>
        <w:t xml:space="preserve">citizens in our work, </w:t>
      </w:r>
      <w:r w:rsidR="00D2448D">
        <w:rPr>
          <w:rFonts w:cs="Arial"/>
          <w:sz w:val="24"/>
        </w:rPr>
        <w:t xml:space="preserve">show </w:t>
      </w:r>
      <w:r w:rsidR="003040CD" w:rsidRPr="004A2C85">
        <w:rPr>
          <w:rFonts w:cs="Arial"/>
          <w:sz w:val="24"/>
        </w:rPr>
        <w:t xml:space="preserve">respect </w:t>
      </w:r>
      <w:r w:rsidR="00D2448D">
        <w:rPr>
          <w:rFonts w:cs="Arial"/>
          <w:sz w:val="24"/>
        </w:rPr>
        <w:t>for others</w:t>
      </w:r>
      <w:r w:rsidR="00123D3D">
        <w:rPr>
          <w:rFonts w:cs="Arial"/>
          <w:sz w:val="24"/>
        </w:rPr>
        <w:t xml:space="preserve">, upholding and adhering to </w:t>
      </w:r>
      <w:r w:rsidR="003040CD" w:rsidRPr="004A2C85">
        <w:rPr>
          <w:rFonts w:cs="Arial"/>
          <w:sz w:val="24"/>
        </w:rPr>
        <w:t>the Council’s Code of Conduct</w:t>
      </w:r>
      <w:r w:rsidR="00D2448D">
        <w:rPr>
          <w:rFonts w:cs="Arial"/>
          <w:sz w:val="24"/>
        </w:rPr>
        <w:t>.</w:t>
      </w:r>
      <w:r w:rsidRPr="004A2C85">
        <w:rPr>
          <w:rFonts w:cs="Arial"/>
          <w:sz w:val="24"/>
        </w:rPr>
        <w:t xml:space="preserve"> </w:t>
      </w:r>
    </w:p>
    <w:p w14:paraId="7527E723" w14:textId="77777777" w:rsidR="00E30412" w:rsidRPr="004A2C85" w:rsidRDefault="00E30412" w:rsidP="00E30412">
      <w:pPr>
        <w:pStyle w:val="BodyTextIndent"/>
        <w:ind w:left="0" w:firstLine="0"/>
        <w:jc w:val="left"/>
        <w:rPr>
          <w:rFonts w:cs="Arial"/>
          <w:sz w:val="24"/>
        </w:rPr>
      </w:pPr>
    </w:p>
    <w:p w14:paraId="16DB1A56" w14:textId="55FC1FB2" w:rsidR="00E30412" w:rsidRPr="004A2C85" w:rsidRDefault="00E30412" w:rsidP="00E30412">
      <w:pPr>
        <w:pStyle w:val="BodyTextIndent"/>
        <w:numPr>
          <w:ilvl w:val="0"/>
          <w:numId w:val="37"/>
        </w:numPr>
        <w:jc w:val="left"/>
        <w:rPr>
          <w:rFonts w:cs="Arial"/>
          <w:sz w:val="24"/>
        </w:rPr>
      </w:pPr>
      <w:r w:rsidRPr="00E33B3A">
        <w:rPr>
          <w:rFonts w:cs="Arial"/>
          <w:b/>
          <w:bCs/>
          <w:sz w:val="24"/>
        </w:rPr>
        <w:t>Change &amp; Innovation</w:t>
      </w:r>
      <w:r w:rsidRPr="004A2C85">
        <w:rPr>
          <w:rFonts w:cs="Arial"/>
          <w:sz w:val="24"/>
        </w:rPr>
        <w:t xml:space="preserve">: by </w:t>
      </w:r>
      <w:r w:rsidR="003040CD" w:rsidRPr="004A2C85">
        <w:rPr>
          <w:rFonts w:cs="Arial"/>
          <w:sz w:val="24"/>
        </w:rPr>
        <w:t xml:space="preserve">being creative, delivering change when needed, sharing </w:t>
      </w:r>
      <w:r w:rsidR="009941F2" w:rsidRPr="004A2C85">
        <w:rPr>
          <w:rFonts w:cs="Arial"/>
          <w:sz w:val="24"/>
        </w:rPr>
        <w:t>problems,</w:t>
      </w:r>
      <w:r w:rsidR="003040CD" w:rsidRPr="004A2C85">
        <w:rPr>
          <w:rFonts w:cs="Arial"/>
          <w:sz w:val="24"/>
        </w:rPr>
        <w:t xml:space="preserve"> and helping to bring forward </w:t>
      </w:r>
      <w:r w:rsidR="00D61F6C">
        <w:rPr>
          <w:rFonts w:cs="Arial"/>
          <w:sz w:val="24"/>
        </w:rPr>
        <w:t xml:space="preserve">suggestions for </w:t>
      </w:r>
      <w:r w:rsidR="003040CD" w:rsidRPr="004A2C85">
        <w:rPr>
          <w:rFonts w:cs="Arial"/>
          <w:sz w:val="24"/>
        </w:rPr>
        <w:t>improvements</w:t>
      </w:r>
      <w:r w:rsidR="00D61F6C">
        <w:rPr>
          <w:rFonts w:cs="Arial"/>
          <w:sz w:val="24"/>
        </w:rPr>
        <w:t>.</w:t>
      </w:r>
    </w:p>
    <w:p w14:paraId="6E8E0904" w14:textId="77777777" w:rsidR="00E30412" w:rsidRPr="004A2C85" w:rsidRDefault="00E30412" w:rsidP="00E30412">
      <w:pPr>
        <w:pStyle w:val="BodyTextIndent"/>
        <w:jc w:val="left"/>
        <w:rPr>
          <w:rFonts w:cs="Arial"/>
          <w:sz w:val="24"/>
        </w:rPr>
      </w:pPr>
    </w:p>
    <w:p w14:paraId="59FCCBFF" w14:textId="1E506E7C" w:rsidR="00E30412" w:rsidRPr="004A2C85" w:rsidRDefault="00E30412" w:rsidP="00E30412">
      <w:pPr>
        <w:pStyle w:val="BodyTextIndent"/>
        <w:numPr>
          <w:ilvl w:val="0"/>
          <w:numId w:val="37"/>
        </w:numPr>
        <w:jc w:val="left"/>
        <w:rPr>
          <w:rFonts w:cs="Arial"/>
          <w:sz w:val="24"/>
        </w:rPr>
      </w:pPr>
      <w:r w:rsidRPr="00E33B3A">
        <w:rPr>
          <w:rFonts w:cs="Arial"/>
          <w:b/>
          <w:bCs/>
          <w:sz w:val="24"/>
        </w:rPr>
        <w:t>Collaboration</w:t>
      </w:r>
      <w:r w:rsidRPr="004A2C85">
        <w:rPr>
          <w:rFonts w:cs="Arial"/>
          <w:sz w:val="24"/>
        </w:rPr>
        <w:t xml:space="preserve">: by working </w:t>
      </w:r>
      <w:r w:rsidR="003040CD" w:rsidRPr="004A2C85">
        <w:rPr>
          <w:rFonts w:cs="Arial"/>
          <w:sz w:val="24"/>
        </w:rPr>
        <w:t xml:space="preserve">well with others, identifying </w:t>
      </w:r>
      <w:r w:rsidR="00D61F6C">
        <w:rPr>
          <w:rFonts w:cs="Arial"/>
          <w:sz w:val="24"/>
        </w:rPr>
        <w:t xml:space="preserve">the </w:t>
      </w:r>
      <w:r w:rsidR="003040CD" w:rsidRPr="004A2C85">
        <w:rPr>
          <w:rFonts w:cs="Arial"/>
          <w:sz w:val="24"/>
        </w:rPr>
        <w:t>needs of colleagues and others to deliver great services and by being a good communicator who works well with a range of audiences</w:t>
      </w:r>
      <w:r w:rsidR="00D61F6C">
        <w:rPr>
          <w:rFonts w:cs="Arial"/>
          <w:sz w:val="24"/>
        </w:rPr>
        <w:t>.</w:t>
      </w:r>
    </w:p>
    <w:bookmarkEnd w:id="0"/>
    <w:p w14:paraId="522AE50E" w14:textId="77777777" w:rsidR="004D5FE6" w:rsidRPr="004A2C85" w:rsidRDefault="004D5FE6" w:rsidP="004D5FE6">
      <w:pPr>
        <w:pStyle w:val="BodyTextIndent"/>
        <w:ind w:left="0" w:firstLine="60"/>
        <w:jc w:val="left"/>
        <w:rPr>
          <w:rFonts w:cs="Arial"/>
          <w:sz w:val="24"/>
        </w:rPr>
      </w:pPr>
    </w:p>
    <w:p w14:paraId="52A227BF" w14:textId="77777777" w:rsidR="004D5FE6" w:rsidRPr="004A2C85" w:rsidRDefault="004D5FE6" w:rsidP="004D5FE6">
      <w:pPr>
        <w:pStyle w:val="Heading1"/>
        <w:jc w:val="both"/>
        <w:rPr>
          <w:sz w:val="24"/>
          <w:szCs w:val="24"/>
        </w:rPr>
      </w:pPr>
      <w:r w:rsidRPr="004A2C85">
        <w:rPr>
          <w:sz w:val="24"/>
          <w:szCs w:val="24"/>
        </w:rPr>
        <w:t xml:space="preserve">Specific Duties  </w:t>
      </w:r>
    </w:p>
    <w:p w14:paraId="31DBA62D" w14:textId="77777777" w:rsidR="001C29B7" w:rsidRPr="004A2C85" w:rsidRDefault="001C29B7" w:rsidP="001C29B7">
      <w:pPr>
        <w:pStyle w:val="BodyTextIndent3"/>
        <w:ind w:left="0"/>
        <w:rPr>
          <w:sz w:val="24"/>
          <w:szCs w:val="24"/>
        </w:rPr>
      </w:pPr>
    </w:p>
    <w:p w14:paraId="3D8E0B70" w14:textId="77777777" w:rsidR="001F169E" w:rsidRDefault="001F169E" w:rsidP="001F169E">
      <w:pPr>
        <w:pStyle w:val="BodyTextIndent3"/>
        <w:numPr>
          <w:ilvl w:val="0"/>
          <w:numId w:val="43"/>
        </w:numPr>
        <w:spacing w:line="276" w:lineRule="auto"/>
        <w:jc w:val="both"/>
        <w:rPr>
          <w:sz w:val="24"/>
          <w:szCs w:val="24"/>
        </w:rPr>
      </w:pPr>
      <w:r w:rsidRPr="00091CBC">
        <w:rPr>
          <w:sz w:val="24"/>
          <w:szCs w:val="24"/>
        </w:rPr>
        <w:t>A</w:t>
      </w:r>
      <w:r>
        <w:rPr>
          <w:sz w:val="24"/>
          <w:szCs w:val="24"/>
        </w:rPr>
        <w:t xml:space="preserve"> SHEQ</w:t>
      </w:r>
      <w:r w:rsidRPr="00091CBC">
        <w:rPr>
          <w:sz w:val="24"/>
          <w:szCs w:val="24"/>
        </w:rPr>
        <w:t xml:space="preserve"> training officer role include</w:t>
      </w:r>
      <w:r>
        <w:rPr>
          <w:sz w:val="24"/>
          <w:szCs w:val="24"/>
        </w:rPr>
        <w:t>s</w:t>
      </w:r>
      <w:r w:rsidRPr="00091CBC">
        <w:rPr>
          <w:sz w:val="24"/>
          <w:szCs w:val="24"/>
        </w:rPr>
        <w:t xml:space="preserve"> the technical and operational elements of the role specific to the service area they are supporting ensuring Knowledge and Understanding is delivered to a standard expected regards to Welfare &amp; Safety.</w:t>
      </w:r>
    </w:p>
    <w:p w14:paraId="0D5994A4" w14:textId="77777777" w:rsidR="001F169E" w:rsidRPr="00091CBC" w:rsidRDefault="001F169E" w:rsidP="001F169E">
      <w:pPr>
        <w:jc w:val="both"/>
      </w:pPr>
    </w:p>
    <w:p w14:paraId="40A81FF6" w14:textId="77777777" w:rsidR="001F169E" w:rsidRDefault="001F169E" w:rsidP="001F169E">
      <w:pPr>
        <w:pStyle w:val="ListParagraph"/>
        <w:numPr>
          <w:ilvl w:val="0"/>
          <w:numId w:val="43"/>
        </w:numPr>
        <w:jc w:val="both"/>
      </w:pPr>
      <w:r>
        <w:t xml:space="preserve">To </w:t>
      </w:r>
      <w:r w:rsidRPr="00091CBC">
        <w:t xml:space="preserve">deliver a variety of training sessions to </w:t>
      </w:r>
      <w:r>
        <w:t xml:space="preserve">frontline staff in </w:t>
      </w:r>
      <w:r w:rsidRPr="00E70FD9">
        <w:t>Resident</w:t>
      </w:r>
      <w:r w:rsidRPr="00091CBC">
        <w:t xml:space="preserve"> Services, including training on Health and Safety,</w:t>
      </w:r>
      <w:r>
        <w:t xml:space="preserve"> Driver CPC,</w:t>
      </w:r>
      <w:r w:rsidRPr="00091CBC">
        <w:t xml:space="preserve"> work related tasks and use of tools, equipment </w:t>
      </w:r>
      <w:r>
        <w:t>and plant and basic behaviours and expectations.</w:t>
      </w:r>
    </w:p>
    <w:p w14:paraId="0CDEE5AE" w14:textId="77777777" w:rsidR="001F169E" w:rsidRDefault="001F169E" w:rsidP="001F169E">
      <w:pPr>
        <w:jc w:val="both"/>
      </w:pPr>
    </w:p>
    <w:p w14:paraId="5E1DF85C" w14:textId="77777777" w:rsidR="001F169E" w:rsidRDefault="001F169E" w:rsidP="001F169E">
      <w:pPr>
        <w:pStyle w:val="ListParagraph"/>
        <w:numPr>
          <w:ilvl w:val="0"/>
          <w:numId w:val="43"/>
        </w:numPr>
        <w:jc w:val="both"/>
      </w:pPr>
      <w:r>
        <w:lastRenderedPageBreak/>
        <w:t>To conduct Driver Assessments with all drivers in Resident Services, including Large Goods Vehicles drivers.</w:t>
      </w:r>
    </w:p>
    <w:p w14:paraId="7802AF13" w14:textId="77777777" w:rsidR="001F169E" w:rsidRDefault="001F169E" w:rsidP="001F169E">
      <w:pPr>
        <w:jc w:val="both"/>
      </w:pPr>
    </w:p>
    <w:p w14:paraId="1A0363DD" w14:textId="77777777" w:rsidR="001F169E" w:rsidRDefault="001F169E" w:rsidP="001F169E">
      <w:pPr>
        <w:pStyle w:val="ListParagraph"/>
        <w:numPr>
          <w:ilvl w:val="0"/>
          <w:numId w:val="43"/>
        </w:numPr>
        <w:jc w:val="both"/>
      </w:pPr>
      <w:r>
        <w:t>To maintain accurate information for recording, evaluating, reporting, monitoring, audit and inspection purposes to support the requirements of the</w:t>
      </w:r>
      <w:r w:rsidRPr="001F169E">
        <w:rPr>
          <w:color w:val="FF0000"/>
        </w:rPr>
        <w:t xml:space="preserve"> </w:t>
      </w:r>
      <w:r w:rsidRPr="00E70FD9">
        <w:t>SHEQ</w:t>
      </w:r>
      <w:r>
        <w:t xml:space="preserve"> team for the efficient management of information. </w:t>
      </w:r>
    </w:p>
    <w:p w14:paraId="0F1AE7C9" w14:textId="77777777" w:rsidR="001F169E" w:rsidRPr="00091CBC" w:rsidRDefault="001F169E" w:rsidP="001F169E">
      <w:pPr>
        <w:ind w:left="360"/>
        <w:jc w:val="both"/>
      </w:pPr>
    </w:p>
    <w:p w14:paraId="163ABCF9" w14:textId="77777777" w:rsidR="001F169E" w:rsidRPr="00091CBC" w:rsidRDefault="001F169E" w:rsidP="001F169E">
      <w:pPr>
        <w:pStyle w:val="ListParagraph"/>
        <w:numPr>
          <w:ilvl w:val="0"/>
          <w:numId w:val="43"/>
        </w:numPr>
        <w:jc w:val="both"/>
      </w:pPr>
      <w:r w:rsidRPr="00091CBC">
        <w:t>To carry out competency assessments for frontline staff for work related tasks and use of tools, equipment and plant and basic behaviours</w:t>
      </w:r>
      <w:r>
        <w:t xml:space="preserve"> and expectations. Ensuring this is planned and carried out, giving feedback, training, instruction and supervision to continue the level of competence needed.</w:t>
      </w:r>
    </w:p>
    <w:p w14:paraId="667063B6" w14:textId="77777777" w:rsidR="001F169E" w:rsidRDefault="001F169E" w:rsidP="001F169E">
      <w:pPr>
        <w:jc w:val="both"/>
      </w:pPr>
    </w:p>
    <w:p w14:paraId="00AE335C" w14:textId="50E133D0" w:rsidR="001F169E" w:rsidRDefault="001F169E" w:rsidP="001F169E">
      <w:pPr>
        <w:pStyle w:val="ListParagraph"/>
        <w:numPr>
          <w:ilvl w:val="0"/>
          <w:numId w:val="43"/>
        </w:numPr>
        <w:jc w:val="both"/>
      </w:pPr>
      <w:r>
        <w:t xml:space="preserve">To keep up to date with and support changes affecting the workforce through liaison and communication with others such as Managers, Team </w:t>
      </w:r>
      <w:r w:rsidR="00FA0BE0">
        <w:t>L</w:t>
      </w:r>
      <w:r>
        <w:t xml:space="preserve">eaders, and Employees. </w:t>
      </w:r>
    </w:p>
    <w:p w14:paraId="35F4F5AA" w14:textId="77777777" w:rsidR="001F169E" w:rsidRDefault="001F169E" w:rsidP="001F169E">
      <w:pPr>
        <w:jc w:val="both"/>
      </w:pPr>
    </w:p>
    <w:p w14:paraId="118138CE" w14:textId="572CF09A" w:rsidR="001F169E" w:rsidRDefault="001F169E" w:rsidP="001F169E">
      <w:pPr>
        <w:pStyle w:val="ListParagraph"/>
        <w:numPr>
          <w:ilvl w:val="0"/>
          <w:numId w:val="43"/>
        </w:numPr>
        <w:jc w:val="both"/>
      </w:pPr>
      <w:r>
        <w:t xml:space="preserve">To work with the </w:t>
      </w:r>
      <w:r w:rsidRPr="00E70FD9">
        <w:t>SHEQ</w:t>
      </w:r>
      <w:r>
        <w:t xml:space="preserve"> Team and other stakeholders to contribute to the design, coordination and delivery of development programmes</w:t>
      </w:r>
      <w:r w:rsidR="00FA0BE0">
        <w:t xml:space="preserve"> </w:t>
      </w:r>
      <w:r>
        <w:t>/</w:t>
      </w:r>
      <w:r w:rsidR="00FA0BE0">
        <w:t xml:space="preserve"> </w:t>
      </w:r>
      <w:r>
        <w:t>opportunities and training events to the internal and external workforce, to meet the needs of the service and individuals.</w:t>
      </w:r>
    </w:p>
    <w:p w14:paraId="256CDEB3" w14:textId="77777777" w:rsidR="001F169E" w:rsidRDefault="001F169E" w:rsidP="001F169E">
      <w:pPr>
        <w:jc w:val="both"/>
      </w:pPr>
    </w:p>
    <w:p w14:paraId="5CA844C7" w14:textId="77777777" w:rsidR="001F169E" w:rsidRDefault="001F169E" w:rsidP="001F169E">
      <w:pPr>
        <w:pStyle w:val="ListParagraph"/>
        <w:numPr>
          <w:ilvl w:val="0"/>
          <w:numId w:val="43"/>
        </w:numPr>
        <w:jc w:val="both"/>
      </w:pPr>
      <w:r>
        <w:t>To provide learning opportunities, mentoring and assessment to individuals and groups where required with identified learning needs.</w:t>
      </w:r>
    </w:p>
    <w:p w14:paraId="3E6378A2" w14:textId="77777777" w:rsidR="001F169E" w:rsidRDefault="001F169E" w:rsidP="001F169E">
      <w:pPr>
        <w:jc w:val="both"/>
      </w:pPr>
    </w:p>
    <w:p w14:paraId="0917BFBD" w14:textId="77777777" w:rsidR="001F169E" w:rsidRDefault="001F169E" w:rsidP="001F169E">
      <w:pPr>
        <w:pStyle w:val="ListParagraph"/>
        <w:numPr>
          <w:ilvl w:val="0"/>
          <w:numId w:val="43"/>
        </w:numPr>
        <w:jc w:val="both"/>
      </w:pPr>
      <w:r>
        <w:t>To maintain up to date knowledge of key statutory requirements for CPD purposes and to comply with National Minimum Standards to ensure continuous professional development, with a particular focus on Driver Training, First Aid and Driver CPC.</w:t>
      </w:r>
    </w:p>
    <w:p w14:paraId="6F2363D0" w14:textId="77777777" w:rsidR="001F169E" w:rsidRDefault="001F169E" w:rsidP="001F169E">
      <w:pPr>
        <w:jc w:val="both"/>
      </w:pPr>
    </w:p>
    <w:p w14:paraId="3BB91E92" w14:textId="77777777" w:rsidR="001F169E" w:rsidRDefault="001F169E" w:rsidP="001F169E">
      <w:pPr>
        <w:pStyle w:val="ListParagraph"/>
        <w:numPr>
          <w:ilvl w:val="0"/>
          <w:numId w:val="43"/>
        </w:numPr>
        <w:jc w:val="both"/>
      </w:pPr>
      <w:r>
        <w:t xml:space="preserve">To use a wide variety of presentation and training techniques to engage with and inform delegates and to make sure the techniques employed meet the needs of the delegates. </w:t>
      </w:r>
    </w:p>
    <w:p w14:paraId="47D69231" w14:textId="77777777" w:rsidR="001F169E" w:rsidRDefault="001F169E" w:rsidP="001F169E">
      <w:pPr>
        <w:jc w:val="both"/>
      </w:pPr>
    </w:p>
    <w:p w14:paraId="0DB342C3" w14:textId="77777777" w:rsidR="001F169E" w:rsidRDefault="001F169E" w:rsidP="001F169E">
      <w:pPr>
        <w:pStyle w:val="ListParagraph"/>
        <w:numPr>
          <w:ilvl w:val="0"/>
          <w:numId w:val="43"/>
        </w:numPr>
        <w:jc w:val="both"/>
      </w:pPr>
      <w:r>
        <w:t xml:space="preserve">To produce minor reports on the progress of the training plan for the management team and other stakeholders when requested and to work with the SHEQ Team to update the training plan and work with them to evaluate the training and monitor the progress of the trainees. </w:t>
      </w:r>
    </w:p>
    <w:p w14:paraId="3114E7F7" w14:textId="77777777" w:rsidR="001F169E" w:rsidRDefault="001F169E" w:rsidP="001F169E">
      <w:pPr>
        <w:jc w:val="both"/>
      </w:pPr>
    </w:p>
    <w:p w14:paraId="0A13C042" w14:textId="77777777" w:rsidR="001F169E" w:rsidRDefault="001F169E" w:rsidP="001F169E">
      <w:pPr>
        <w:pStyle w:val="ListParagraph"/>
        <w:numPr>
          <w:ilvl w:val="0"/>
          <w:numId w:val="43"/>
        </w:numPr>
        <w:jc w:val="both"/>
      </w:pPr>
      <w:r>
        <w:t xml:space="preserve">To schedule training sessions, including the booking of venues, sending out invitations and working with the managers to allocate staff to sessions, and taking responsibility for ensuring all training rooms are ready with the correct equipment and training materials when required. </w:t>
      </w:r>
    </w:p>
    <w:p w14:paraId="32C34911" w14:textId="77777777" w:rsidR="001F169E" w:rsidRDefault="001F169E" w:rsidP="001F169E">
      <w:pPr>
        <w:jc w:val="both"/>
      </w:pPr>
    </w:p>
    <w:p w14:paraId="457E17D1" w14:textId="39DCD98E" w:rsidR="001F6637" w:rsidRPr="001F169E" w:rsidRDefault="001F169E" w:rsidP="001F169E">
      <w:pPr>
        <w:pStyle w:val="ListParagraph"/>
        <w:numPr>
          <w:ilvl w:val="0"/>
          <w:numId w:val="43"/>
        </w:numPr>
        <w:jc w:val="both"/>
        <w:rPr>
          <w:rFonts w:cs="Arial"/>
          <w:b/>
        </w:rPr>
      </w:pPr>
      <w:r>
        <w:t>To model the positive attitudes and behaviours indicated in the Council’s competency framework, and to comply with all the Council’s Policies and Procedures, including the Council’s Health and Safety Policy</w:t>
      </w:r>
    </w:p>
    <w:p w14:paraId="56739751" w14:textId="77777777" w:rsidR="001F6637" w:rsidRDefault="001F6637" w:rsidP="00FC09D4">
      <w:pPr>
        <w:jc w:val="both"/>
        <w:rPr>
          <w:rFonts w:cs="Arial"/>
          <w:b/>
        </w:rPr>
      </w:pPr>
    </w:p>
    <w:p w14:paraId="666C9F32" w14:textId="2B80E36E" w:rsidR="00E33B3A" w:rsidRPr="001F6637" w:rsidRDefault="00FC09D4" w:rsidP="00FC09D4">
      <w:pPr>
        <w:jc w:val="both"/>
        <w:rPr>
          <w:rFonts w:cs="Arial"/>
          <w:b/>
        </w:rPr>
      </w:pPr>
      <w:r w:rsidRPr="008F2FBC">
        <w:rPr>
          <w:rFonts w:cs="Arial"/>
          <w:b/>
        </w:rPr>
        <w:t>Numbers and grades of any staff supervised by the post holder:</w:t>
      </w:r>
      <w:r w:rsidR="006A219C">
        <w:rPr>
          <w:rFonts w:cs="Arial"/>
          <w:b/>
        </w:rPr>
        <w:t xml:space="preserve"> 0</w:t>
      </w:r>
    </w:p>
    <w:p w14:paraId="344985BE" w14:textId="77777777" w:rsidR="00E33B3A" w:rsidRDefault="00E33B3A" w:rsidP="00FC09D4">
      <w:pPr>
        <w:jc w:val="both"/>
        <w:rPr>
          <w:bCs/>
        </w:rPr>
      </w:pPr>
    </w:p>
    <w:p w14:paraId="392324F7" w14:textId="77777777" w:rsidR="00613E69" w:rsidRDefault="00613E69" w:rsidP="00FC09D4">
      <w:pPr>
        <w:jc w:val="both"/>
        <w:rPr>
          <w:bCs/>
        </w:rPr>
      </w:pPr>
    </w:p>
    <w:p w14:paraId="0C5EC98B" w14:textId="77777777" w:rsidR="00613E69" w:rsidRDefault="00613E69" w:rsidP="00FC09D4">
      <w:pPr>
        <w:jc w:val="both"/>
        <w:rPr>
          <w:bCs/>
        </w:rPr>
      </w:pPr>
    </w:p>
    <w:p w14:paraId="191B340B" w14:textId="77777777" w:rsidR="00613E69" w:rsidRDefault="00613E69" w:rsidP="00FC09D4">
      <w:pPr>
        <w:jc w:val="both"/>
        <w:rPr>
          <w:bCs/>
        </w:rPr>
      </w:pPr>
    </w:p>
    <w:p w14:paraId="2BCBF448" w14:textId="77777777" w:rsidR="00613E69" w:rsidRDefault="00613E69" w:rsidP="00FC09D4">
      <w:pPr>
        <w:jc w:val="both"/>
        <w:rPr>
          <w:bCs/>
        </w:rPr>
      </w:pPr>
    </w:p>
    <w:p w14:paraId="7439B639" w14:textId="77777777" w:rsidR="00613E69" w:rsidRDefault="00613E69" w:rsidP="00FC09D4">
      <w:pPr>
        <w:jc w:val="both"/>
        <w:rPr>
          <w:bCs/>
        </w:rPr>
      </w:pPr>
    </w:p>
    <w:p w14:paraId="4B2144E9" w14:textId="77777777" w:rsidR="00613E69" w:rsidRDefault="00613E69" w:rsidP="00FC09D4">
      <w:pPr>
        <w:jc w:val="both"/>
        <w:rPr>
          <w:bCs/>
        </w:rPr>
      </w:pPr>
    </w:p>
    <w:p w14:paraId="5896B93B" w14:textId="77777777" w:rsidR="00613E69" w:rsidRDefault="00613E69" w:rsidP="00FC09D4">
      <w:pPr>
        <w:jc w:val="both"/>
        <w:rPr>
          <w:bCs/>
        </w:rPr>
      </w:pPr>
    </w:p>
    <w:p w14:paraId="1D25D62B" w14:textId="565D691F" w:rsidR="00FC09D4" w:rsidRDefault="00FC09D4" w:rsidP="00FC09D4">
      <w:pPr>
        <w:jc w:val="both"/>
        <w:rPr>
          <w:bCs/>
        </w:rPr>
      </w:pPr>
      <w:r w:rsidRPr="00D8179E">
        <w:rPr>
          <w:bCs/>
        </w:rPr>
        <w:t xml:space="preserve">All staff are expected to abide by the obligations set out in the Information Security Policy, IT Acceptable Use Policy and Code of Conduct </w:t>
      </w:r>
      <w:proofErr w:type="gramStart"/>
      <w:r w:rsidRPr="00D8179E">
        <w:rPr>
          <w:bCs/>
        </w:rPr>
        <w:t>in order to</w:t>
      </w:r>
      <w:proofErr w:type="gramEnd"/>
      <w:r w:rsidRPr="00D8179E">
        <w:rPr>
          <w:bCs/>
        </w:rPr>
        <w:t xml:space="preserve"> uphold Nottingham City Council standards in relation to the creation, management, storage and transmission of information. Information must be treated in confidence and only be used for the purposes for which it has been gathered and should not be shared except </w:t>
      </w:r>
      <w:proofErr w:type="gramStart"/>
      <w:r w:rsidRPr="00D8179E">
        <w:rPr>
          <w:bCs/>
        </w:rPr>
        <w:t>where</w:t>
      </w:r>
      <w:proofErr w:type="gramEnd"/>
      <w:r w:rsidRPr="00D8179E">
        <w:rPr>
          <w:bCs/>
        </w:rPr>
        <w:t xml:space="preserv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4F95DF93" w14:textId="77777777" w:rsidR="00FC09D4" w:rsidRDefault="00FC09D4" w:rsidP="00FC09D4">
      <w:pPr>
        <w:jc w:val="both"/>
        <w:rPr>
          <w:bCs/>
        </w:rPr>
      </w:pPr>
    </w:p>
    <w:p w14:paraId="28E6DFA5" w14:textId="58B60566" w:rsidR="00FC09D4" w:rsidRDefault="00FC09D4" w:rsidP="00FC09D4">
      <w:pPr>
        <w:jc w:val="both"/>
        <w:rPr>
          <w:rFonts w:cs="Arial"/>
          <w:b/>
        </w:rPr>
      </w:pPr>
      <w:r w:rsidRPr="008F2FBC">
        <w:rPr>
          <w:rFonts w:cs="Arial"/>
          <w:b/>
        </w:rPr>
        <w:t xml:space="preserve">This is not a complete statement of all duties and responsibilities of this post.  The post holder may be required to carry out any other duties as directed by a supervising </w:t>
      </w:r>
      <w:proofErr w:type="gramStart"/>
      <w:r w:rsidRPr="008F2FBC">
        <w:rPr>
          <w:rFonts w:cs="Arial"/>
          <w:b/>
        </w:rPr>
        <w:t>officer,</w:t>
      </w:r>
      <w:proofErr w:type="gramEnd"/>
      <w:r w:rsidRPr="008F2FBC">
        <w:rPr>
          <w:rFonts w:cs="Arial"/>
          <w:b/>
        </w:rPr>
        <w:t xml:space="preserve"> the responsibility level of any other duties should not exceed those outlined above.</w:t>
      </w:r>
    </w:p>
    <w:p w14:paraId="3C1E798F" w14:textId="77777777" w:rsidR="00FC09D4" w:rsidRDefault="00FC09D4" w:rsidP="00FC09D4">
      <w:pPr>
        <w:jc w:val="both"/>
        <w:rPr>
          <w:rFonts w:cs="Arial"/>
          <w:b/>
        </w:rPr>
      </w:pPr>
    </w:p>
    <w:p w14:paraId="782A3AC3" w14:textId="549E7EA7" w:rsidR="00FC09D4" w:rsidRDefault="00FC09D4" w:rsidP="00FC09D4">
      <w:pPr>
        <w:jc w:val="both"/>
        <w:rPr>
          <w:rFonts w:cs="Arial"/>
          <w:b/>
        </w:rPr>
      </w:pPr>
      <w:r>
        <w:rPr>
          <w:rFonts w:cs="Arial"/>
          <w:b/>
        </w:rPr>
        <w:t xml:space="preserve">Produced by </w:t>
      </w:r>
      <w:r w:rsidR="004745FD" w:rsidRPr="004745FD">
        <w:rPr>
          <w:rFonts w:cs="Arial"/>
          <w:bCs/>
        </w:rPr>
        <w:t>Ken France Head of Fleet</w:t>
      </w:r>
      <w:r w:rsidR="00421D60">
        <w:rPr>
          <w:rFonts w:cs="Arial"/>
          <w:bCs/>
        </w:rPr>
        <w:t>, Bereavement &amp;</w:t>
      </w:r>
      <w:r w:rsidR="004745FD" w:rsidRPr="004745FD">
        <w:rPr>
          <w:rFonts w:cs="Arial"/>
          <w:bCs/>
        </w:rPr>
        <w:t xml:space="preserve"> SHEQ Services</w:t>
      </w:r>
      <w:r w:rsidR="004745FD">
        <w:rPr>
          <w:rFonts w:cs="Arial"/>
          <w:b/>
        </w:rPr>
        <w:t xml:space="preserve"> </w:t>
      </w:r>
    </w:p>
    <w:p w14:paraId="09283E82" w14:textId="77777777" w:rsidR="00FC09D4" w:rsidRDefault="00FC09D4" w:rsidP="00FC09D4">
      <w:pPr>
        <w:jc w:val="both"/>
        <w:rPr>
          <w:rFonts w:cs="Arial"/>
          <w:b/>
        </w:rPr>
      </w:pPr>
    </w:p>
    <w:p w14:paraId="67F2A5F0" w14:textId="0BCFD87F" w:rsidR="00FC09D4" w:rsidRPr="00D8179E" w:rsidRDefault="00FC09D4" w:rsidP="00FC09D4">
      <w:pPr>
        <w:jc w:val="both"/>
        <w:rPr>
          <w:bCs/>
        </w:rPr>
      </w:pPr>
      <w:r>
        <w:rPr>
          <w:rFonts w:cs="Arial"/>
          <w:b/>
        </w:rPr>
        <w:t xml:space="preserve">Date </w:t>
      </w:r>
      <w:r w:rsidR="00421D60">
        <w:rPr>
          <w:rFonts w:cs="Arial"/>
          <w:bCs/>
        </w:rPr>
        <w:t xml:space="preserve">May 2026 </w:t>
      </w:r>
    </w:p>
    <w:p w14:paraId="62D4E88A" w14:textId="77777777" w:rsidR="00E93B29" w:rsidRDefault="009A2552" w:rsidP="00E93B29">
      <w:pPr>
        <w:jc w:val="both"/>
        <w:rPr>
          <w:bCs/>
          <w:sz w:val="22"/>
          <w:szCs w:val="22"/>
        </w:rPr>
      </w:pPr>
      <w:r>
        <w:rPr>
          <w:bCs/>
          <w:sz w:val="22"/>
          <w:szCs w:val="22"/>
        </w:rPr>
        <w:br w:type="page"/>
      </w:r>
    </w:p>
    <w:p w14:paraId="44CAE09A" w14:textId="77777777" w:rsidR="000D1443" w:rsidRDefault="000D1443" w:rsidP="000D1443">
      <w:pPr>
        <w:ind w:left="-113"/>
        <w:rPr>
          <w:rFonts w:cs="Arial"/>
          <w:b/>
          <w:spacing w:val="-20"/>
        </w:rPr>
      </w:pPr>
    </w:p>
    <w:p w14:paraId="4CE1F2DD" w14:textId="77777777" w:rsidR="009653E7" w:rsidRPr="00DF018D" w:rsidRDefault="009653E7" w:rsidP="000D1443">
      <w:pPr>
        <w:ind w:left="-113"/>
        <w:rPr>
          <w:rFonts w:cs="Arial"/>
          <w:b/>
          <w:spacing w:val="-20"/>
        </w:rPr>
      </w:pPr>
    </w:p>
    <w:tbl>
      <w:tblPr>
        <w:tblW w:w="1028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4"/>
      </w:tblGrid>
      <w:tr w:rsidR="000D1443" w:rsidRPr="003A4581" w14:paraId="3577BC0E" w14:textId="77777777" w:rsidTr="00945F27">
        <w:tc>
          <w:tcPr>
            <w:tcW w:w="10284" w:type="dxa"/>
            <w:tcBorders>
              <w:top w:val="nil"/>
              <w:bottom w:val="single" w:sz="4" w:space="0" w:color="auto"/>
            </w:tcBorders>
            <w:shd w:val="clear" w:color="auto" w:fill="000000"/>
            <w:tcMar>
              <w:top w:w="57" w:type="dxa"/>
              <w:bottom w:w="57" w:type="dxa"/>
            </w:tcMar>
          </w:tcPr>
          <w:p w14:paraId="36174325" w14:textId="6A815CD1" w:rsidR="000D1443" w:rsidRPr="003A4581" w:rsidRDefault="000D1443" w:rsidP="00397E1D">
            <w:pPr>
              <w:rPr>
                <w:rFonts w:cs="Arial"/>
                <w:b/>
                <w:color w:val="FFFFFF"/>
                <w:sz w:val="36"/>
                <w:szCs w:val="36"/>
              </w:rPr>
            </w:pPr>
            <w:r w:rsidRPr="003A4581">
              <w:rPr>
                <w:rFonts w:cs="Arial"/>
                <w:b/>
                <w:color w:val="FFFFFF"/>
                <w:sz w:val="36"/>
                <w:szCs w:val="36"/>
              </w:rPr>
              <w:t xml:space="preserve">Job title: </w:t>
            </w:r>
            <w:r w:rsidR="00010CC5">
              <w:rPr>
                <w:rFonts w:cs="Arial"/>
                <w:b/>
                <w:color w:val="FFFFFF"/>
                <w:sz w:val="36"/>
                <w:szCs w:val="36"/>
              </w:rPr>
              <w:t xml:space="preserve">SHEQ Training Officer </w:t>
            </w:r>
          </w:p>
        </w:tc>
      </w:tr>
    </w:tbl>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2258"/>
        <w:gridCol w:w="5614"/>
        <w:gridCol w:w="453"/>
        <w:gridCol w:w="453"/>
        <w:gridCol w:w="453"/>
        <w:gridCol w:w="453"/>
        <w:gridCol w:w="453"/>
      </w:tblGrid>
      <w:tr w:rsidR="003E7064" w:rsidRPr="00732B35" w14:paraId="1FC23E2A" w14:textId="77777777" w:rsidTr="00EE66F5">
        <w:tc>
          <w:tcPr>
            <w:tcW w:w="2258" w:type="dxa"/>
            <w:vMerge w:val="restart"/>
            <w:shd w:val="clear" w:color="auto" w:fill="808080"/>
            <w:tcMar>
              <w:bottom w:w="57" w:type="dxa"/>
            </w:tcMar>
          </w:tcPr>
          <w:p w14:paraId="734F6D68" w14:textId="77777777" w:rsidR="003E7064" w:rsidRPr="00732B35" w:rsidRDefault="003E7064" w:rsidP="00EE66F5">
            <w:pPr>
              <w:rPr>
                <w:rFonts w:cs="Arial"/>
                <w:b/>
                <w:color w:val="FFFFFF"/>
              </w:rPr>
            </w:pPr>
            <w:r w:rsidRPr="00732B35">
              <w:rPr>
                <w:rFonts w:cs="Arial"/>
                <w:b/>
                <w:color w:val="FFFFFF"/>
              </w:rPr>
              <w:t xml:space="preserve">Areas of </w:t>
            </w:r>
          </w:p>
          <w:p w14:paraId="4925283D" w14:textId="77777777" w:rsidR="003E7064" w:rsidRPr="00732B35" w:rsidRDefault="003E7064" w:rsidP="00EE66F5">
            <w:pPr>
              <w:rPr>
                <w:rFonts w:cs="Arial"/>
                <w:b/>
                <w:color w:val="FFFFFF"/>
              </w:rPr>
            </w:pPr>
            <w:r w:rsidRPr="00732B35">
              <w:rPr>
                <w:rFonts w:cs="Arial"/>
                <w:b/>
                <w:color w:val="FFFFFF"/>
              </w:rPr>
              <w:t>responsibility</w:t>
            </w:r>
          </w:p>
        </w:tc>
        <w:tc>
          <w:tcPr>
            <w:tcW w:w="5614" w:type="dxa"/>
            <w:vMerge w:val="restart"/>
            <w:shd w:val="clear" w:color="auto" w:fill="808080"/>
            <w:tcMar>
              <w:top w:w="57" w:type="dxa"/>
              <w:bottom w:w="57" w:type="dxa"/>
            </w:tcMar>
          </w:tcPr>
          <w:p w14:paraId="318596EF" w14:textId="77777777" w:rsidR="003E7064" w:rsidRPr="00732B35" w:rsidRDefault="003E7064" w:rsidP="00EE66F5">
            <w:pPr>
              <w:jc w:val="center"/>
              <w:rPr>
                <w:b/>
                <w:color w:val="FFFFFF"/>
              </w:rPr>
            </w:pPr>
            <w:r w:rsidRPr="00732B35">
              <w:rPr>
                <w:rFonts w:cs="Arial"/>
                <w:b/>
                <w:color w:val="FFFFFF"/>
              </w:rPr>
              <w:t>Requirements</w:t>
            </w:r>
          </w:p>
        </w:tc>
        <w:tc>
          <w:tcPr>
            <w:tcW w:w="2265" w:type="dxa"/>
            <w:gridSpan w:val="5"/>
            <w:tcBorders>
              <w:bottom w:val="single" w:sz="4" w:space="0" w:color="auto"/>
            </w:tcBorders>
            <w:shd w:val="clear" w:color="auto" w:fill="808080"/>
            <w:tcMar>
              <w:bottom w:w="57" w:type="dxa"/>
            </w:tcMar>
          </w:tcPr>
          <w:p w14:paraId="6CFC2271" w14:textId="77777777" w:rsidR="003E7064" w:rsidRPr="00732B35" w:rsidRDefault="003E7064" w:rsidP="00EE66F5">
            <w:pPr>
              <w:rPr>
                <w:rFonts w:cs="Arial"/>
                <w:b/>
                <w:color w:val="FFFFFF"/>
              </w:rPr>
            </w:pPr>
            <w:r w:rsidRPr="00732B35">
              <w:rPr>
                <w:rFonts w:cs="Arial"/>
                <w:b/>
                <w:color w:val="FFFFFF"/>
              </w:rPr>
              <w:t>Measurement</w:t>
            </w:r>
          </w:p>
        </w:tc>
      </w:tr>
      <w:tr w:rsidR="003E7064" w:rsidRPr="00732B35" w14:paraId="71CA06F5" w14:textId="77777777" w:rsidTr="00EE66F5">
        <w:tc>
          <w:tcPr>
            <w:tcW w:w="2258" w:type="dxa"/>
            <w:vMerge/>
            <w:shd w:val="clear" w:color="auto" w:fill="000000"/>
            <w:tcMar>
              <w:top w:w="57" w:type="dxa"/>
              <w:bottom w:w="57" w:type="dxa"/>
            </w:tcMar>
          </w:tcPr>
          <w:p w14:paraId="79D7A77F" w14:textId="77777777" w:rsidR="003E7064" w:rsidRPr="00732B35" w:rsidRDefault="003E7064" w:rsidP="00EE66F5">
            <w:pPr>
              <w:rPr>
                <w:rFonts w:cs="Arial"/>
              </w:rPr>
            </w:pPr>
          </w:p>
        </w:tc>
        <w:tc>
          <w:tcPr>
            <w:tcW w:w="5614" w:type="dxa"/>
            <w:vMerge/>
            <w:tcBorders>
              <w:bottom w:val="single" w:sz="4" w:space="0" w:color="auto"/>
            </w:tcBorders>
            <w:shd w:val="clear" w:color="auto" w:fill="000000"/>
            <w:tcMar>
              <w:top w:w="57" w:type="dxa"/>
              <w:bottom w:w="57" w:type="dxa"/>
            </w:tcMar>
          </w:tcPr>
          <w:p w14:paraId="6141B5F6" w14:textId="77777777" w:rsidR="003E7064" w:rsidRPr="00732B35" w:rsidRDefault="003E7064" w:rsidP="00EE66F5">
            <w:pPr>
              <w:rPr>
                <w:rFonts w:cs="Arial"/>
              </w:rPr>
            </w:pPr>
          </w:p>
        </w:tc>
        <w:tc>
          <w:tcPr>
            <w:tcW w:w="453" w:type="dxa"/>
            <w:tcBorders>
              <w:bottom w:val="single" w:sz="4" w:space="0" w:color="auto"/>
            </w:tcBorders>
            <w:shd w:val="clear" w:color="auto" w:fill="E6E6E6"/>
            <w:tcMar>
              <w:top w:w="57" w:type="dxa"/>
              <w:bottom w:w="57" w:type="dxa"/>
            </w:tcMar>
            <w:vAlign w:val="center"/>
          </w:tcPr>
          <w:p w14:paraId="30EE7DE7" w14:textId="77777777" w:rsidR="003E7064" w:rsidRPr="00732B35" w:rsidRDefault="003E7064" w:rsidP="00EE66F5">
            <w:pPr>
              <w:jc w:val="center"/>
              <w:rPr>
                <w:rFonts w:cs="Arial"/>
                <w:b/>
              </w:rPr>
            </w:pPr>
            <w:r w:rsidRPr="00732B35">
              <w:rPr>
                <w:rFonts w:cs="Arial"/>
                <w:b/>
              </w:rPr>
              <w:t>P</w:t>
            </w:r>
          </w:p>
        </w:tc>
        <w:tc>
          <w:tcPr>
            <w:tcW w:w="453" w:type="dxa"/>
            <w:tcBorders>
              <w:bottom w:val="single" w:sz="4" w:space="0" w:color="auto"/>
            </w:tcBorders>
            <w:shd w:val="clear" w:color="auto" w:fill="E6E6E6"/>
            <w:tcMar>
              <w:top w:w="57" w:type="dxa"/>
              <w:bottom w:w="57" w:type="dxa"/>
            </w:tcMar>
            <w:vAlign w:val="center"/>
          </w:tcPr>
          <w:p w14:paraId="4860D119" w14:textId="77777777" w:rsidR="003E7064" w:rsidRPr="00732B35" w:rsidRDefault="003E7064" w:rsidP="00EE66F5">
            <w:pPr>
              <w:jc w:val="center"/>
              <w:rPr>
                <w:rFonts w:cs="Arial"/>
                <w:b/>
              </w:rPr>
            </w:pPr>
            <w:r w:rsidRPr="00732B35">
              <w:rPr>
                <w:rFonts w:cs="Arial"/>
                <w:b/>
              </w:rPr>
              <w:t>A</w:t>
            </w:r>
          </w:p>
        </w:tc>
        <w:tc>
          <w:tcPr>
            <w:tcW w:w="453" w:type="dxa"/>
            <w:tcBorders>
              <w:bottom w:val="single" w:sz="4" w:space="0" w:color="auto"/>
            </w:tcBorders>
            <w:shd w:val="clear" w:color="auto" w:fill="E6E6E6"/>
            <w:tcMar>
              <w:top w:w="57" w:type="dxa"/>
              <w:bottom w:w="57" w:type="dxa"/>
            </w:tcMar>
            <w:vAlign w:val="center"/>
          </w:tcPr>
          <w:p w14:paraId="45427F2D" w14:textId="77777777" w:rsidR="003E7064" w:rsidRPr="00732B35" w:rsidRDefault="003E7064" w:rsidP="00EE66F5">
            <w:pPr>
              <w:jc w:val="center"/>
              <w:rPr>
                <w:rFonts w:cs="Arial"/>
                <w:b/>
              </w:rPr>
            </w:pPr>
            <w:r w:rsidRPr="00732B35">
              <w:rPr>
                <w:rFonts w:cs="Arial"/>
                <w:b/>
              </w:rPr>
              <w:t>T</w:t>
            </w:r>
          </w:p>
        </w:tc>
        <w:tc>
          <w:tcPr>
            <w:tcW w:w="453" w:type="dxa"/>
            <w:tcBorders>
              <w:bottom w:val="single" w:sz="4" w:space="0" w:color="auto"/>
            </w:tcBorders>
            <w:shd w:val="clear" w:color="auto" w:fill="E6E6E6"/>
            <w:tcMar>
              <w:top w:w="57" w:type="dxa"/>
              <w:bottom w:w="57" w:type="dxa"/>
            </w:tcMar>
            <w:vAlign w:val="center"/>
          </w:tcPr>
          <w:p w14:paraId="2315CC0C" w14:textId="77777777" w:rsidR="003E7064" w:rsidRPr="00732B35" w:rsidRDefault="003E7064" w:rsidP="00EE66F5">
            <w:pPr>
              <w:jc w:val="center"/>
              <w:rPr>
                <w:rFonts w:cs="Arial"/>
                <w:b/>
              </w:rPr>
            </w:pPr>
            <w:r w:rsidRPr="00732B35">
              <w:rPr>
                <w:rFonts w:cs="Arial"/>
                <w:b/>
              </w:rPr>
              <w:t>I</w:t>
            </w:r>
          </w:p>
        </w:tc>
        <w:tc>
          <w:tcPr>
            <w:tcW w:w="453" w:type="dxa"/>
            <w:tcBorders>
              <w:bottom w:val="single" w:sz="4" w:space="0" w:color="auto"/>
            </w:tcBorders>
            <w:shd w:val="clear" w:color="auto" w:fill="E6E6E6"/>
            <w:tcMar>
              <w:top w:w="57" w:type="dxa"/>
              <w:bottom w:w="57" w:type="dxa"/>
            </w:tcMar>
            <w:vAlign w:val="center"/>
          </w:tcPr>
          <w:p w14:paraId="1641B504" w14:textId="77777777" w:rsidR="003E7064" w:rsidRPr="00732B35" w:rsidRDefault="003E7064" w:rsidP="00EE66F5">
            <w:pPr>
              <w:jc w:val="center"/>
              <w:rPr>
                <w:rFonts w:cs="Arial"/>
                <w:b/>
              </w:rPr>
            </w:pPr>
            <w:r w:rsidRPr="00732B35">
              <w:rPr>
                <w:rFonts w:cs="Arial"/>
                <w:b/>
              </w:rPr>
              <w:t>D</w:t>
            </w:r>
          </w:p>
        </w:tc>
      </w:tr>
      <w:tr w:rsidR="003E7064" w:rsidRPr="00732B35" w14:paraId="5DE2FFCC" w14:textId="77777777" w:rsidTr="00EE66F5">
        <w:tc>
          <w:tcPr>
            <w:tcW w:w="2258" w:type="dxa"/>
            <w:vMerge w:val="restart"/>
            <w:tcMar>
              <w:top w:w="57" w:type="dxa"/>
              <w:bottom w:w="57" w:type="dxa"/>
            </w:tcMar>
            <w:vAlign w:val="center"/>
          </w:tcPr>
          <w:p w14:paraId="6E79E128" w14:textId="77777777" w:rsidR="003E7064" w:rsidRPr="00732B35" w:rsidRDefault="003E7064" w:rsidP="00EE66F5">
            <w:pPr>
              <w:jc w:val="center"/>
              <w:rPr>
                <w:rFonts w:cs="Arial"/>
                <w:b/>
              </w:rPr>
            </w:pPr>
            <w:r w:rsidRPr="00732B35">
              <w:rPr>
                <w:rFonts w:cs="Arial"/>
                <w:b/>
              </w:rPr>
              <w:t>Knowledge and experience</w:t>
            </w:r>
          </w:p>
        </w:tc>
        <w:tc>
          <w:tcPr>
            <w:tcW w:w="5614" w:type="dxa"/>
            <w:tcBorders>
              <w:bottom w:val="nil"/>
            </w:tcBorders>
            <w:tcMar>
              <w:top w:w="57" w:type="dxa"/>
              <w:bottom w:w="57" w:type="dxa"/>
            </w:tcMar>
          </w:tcPr>
          <w:p w14:paraId="54BFBAFC" w14:textId="77777777" w:rsidR="003E7064" w:rsidRDefault="003E7064" w:rsidP="00EE66F5">
            <w:pPr>
              <w:tabs>
                <w:tab w:val="left" w:pos="1440"/>
                <w:tab w:val="left" w:pos="6480"/>
              </w:tabs>
              <w:jc w:val="both"/>
              <w:rPr>
                <w:ins w:id="1" w:author="mbrain" w:date="2013-12-24T10:25:00Z"/>
              </w:rPr>
            </w:pPr>
          </w:p>
          <w:p w14:paraId="5A752E56" w14:textId="1B6C828F" w:rsidR="003E7064" w:rsidRDefault="003E7064" w:rsidP="009653E7">
            <w:pPr>
              <w:tabs>
                <w:tab w:val="left" w:pos="1440"/>
                <w:tab w:val="left" w:pos="6480"/>
              </w:tabs>
            </w:pPr>
            <w:r>
              <w:t>Experience of delivering training sessions to frontline staff and using a range of styles and methods to deliver key information and development</w:t>
            </w:r>
            <w:r w:rsidR="009653E7">
              <w:t>.</w:t>
            </w:r>
          </w:p>
          <w:p w14:paraId="5C7F7C72" w14:textId="77777777" w:rsidR="003E7064" w:rsidRDefault="003E7064" w:rsidP="00EE66F5">
            <w:pPr>
              <w:tabs>
                <w:tab w:val="left" w:pos="1440"/>
                <w:tab w:val="left" w:pos="6480"/>
              </w:tabs>
              <w:jc w:val="both"/>
            </w:pPr>
          </w:p>
          <w:p w14:paraId="21D60E23" w14:textId="2CD97580" w:rsidR="003E7064" w:rsidRDefault="003E7064" w:rsidP="009653E7">
            <w:pPr>
              <w:tabs>
                <w:tab w:val="left" w:pos="1440"/>
                <w:tab w:val="left" w:pos="6480"/>
              </w:tabs>
            </w:pPr>
            <w:r>
              <w:t>Experience of designing, delivering and evaluating training activities and outcomes</w:t>
            </w:r>
            <w:r w:rsidR="009653E7">
              <w:t>.</w:t>
            </w:r>
          </w:p>
        </w:tc>
        <w:tc>
          <w:tcPr>
            <w:tcW w:w="453" w:type="dxa"/>
            <w:tcBorders>
              <w:bottom w:val="nil"/>
            </w:tcBorders>
            <w:shd w:val="clear" w:color="auto" w:fill="E6E6E6"/>
            <w:tcMar>
              <w:top w:w="57" w:type="dxa"/>
              <w:bottom w:w="57" w:type="dxa"/>
            </w:tcMar>
          </w:tcPr>
          <w:p w14:paraId="2BE91DB2" w14:textId="77777777" w:rsidR="003E7064" w:rsidRPr="00732B35" w:rsidRDefault="003E7064" w:rsidP="00EE66F5">
            <w:pPr>
              <w:tabs>
                <w:tab w:val="left" w:pos="1440"/>
                <w:tab w:val="left" w:pos="6480"/>
              </w:tabs>
              <w:ind w:left="1440" w:hanging="1440"/>
              <w:jc w:val="both"/>
              <w:rPr>
                <w:b/>
                <w:sz w:val="28"/>
              </w:rPr>
            </w:pPr>
          </w:p>
        </w:tc>
        <w:tc>
          <w:tcPr>
            <w:tcW w:w="453" w:type="dxa"/>
            <w:tcBorders>
              <w:bottom w:val="nil"/>
            </w:tcBorders>
            <w:shd w:val="clear" w:color="auto" w:fill="E6E6E6"/>
            <w:tcMar>
              <w:top w:w="57" w:type="dxa"/>
              <w:bottom w:w="57" w:type="dxa"/>
            </w:tcMar>
          </w:tcPr>
          <w:p w14:paraId="29250C5C" w14:textId="77777777" w:rsidR="003E7064" w:rsidRDefault="003E7064" w:rsidP="00EE66F5">
            <w:pPr>
              <w:jc w:val="both"/>
              <w:rPr>
                <w:b/>
                <w:sz w:val="28"/>
              </w:rPr>
            </w:pPr>
          </w:p>
          <w:p w14:paraId="0D57DEF8" w14:textId="77777777" w:rsidR="003E7064" w:rsidRDefault="003E7064" w:rsidP="00EE66F5">
            <w:pPr>
              <w:jc w:val="both"/>
              <w:rPr>
                <w:b/>
                <w:sz w:val="28"/>
              </w:rPr>
            </w:pPr>
            <w:r>
              <w:rPr>
                <w:b/>
                <w:sz w:val="28"/>
              </w:rPr>
              <w:t>x</w:t>
            </w:r>
          </w:p>
          <w:p w14:paraId="7F1196BF" w14:textId="77777777" w:rsidR="003E7064" w:rsidRDefault="003E7064" w:rsidP="00EE66F5">
            <w:pPr>
              <w:jc w:val="both"/>
              <w:rPr>
                <w:b/>
                <w:sz w:val="28"/>
              </w:rPr>
            </w:pPr>
          </w:p>
          <w:p w14:paraId="60D1289A" w14:textId="77777777" w:rsidR="003E7064" w:rsidRDefault="003E7064" w:rsidP="00EE66F5">
            <w:pPr>
              <w:jc w:val="both"/>
              <w:rPr>
                <w:b/>
                <w:sz w:val="28"/>
              </w:rPr>
            </w:pPr>
          </w:p>
          <w:p w14:paraId="530F88AA" w14:textId="77777777" w:rsidR="003E7064" w:rsidRDefault="003E7064" w:rsidP="00EE66F5">
            <w:pPr>
              <w:jc w:val="both"/>
              <w:rPr>
                <w:b/>
                <w:sz w:val="28"/>
              </w:rPr>
            </w:pPr>
          </w:p>
          <w:p w14:paraId="15FAD11B" w14:textId="77777777" w:rsidR="003E7064" w:rsidRDefault="003E7064" w:rsidP="00EE66F5">
            <w:pPr>
              <w:jc w:val="both"/>
              <w:rPr>
                <w:b/>
                <w:sz w:val="28"/>
              </w:rPr>
            </w:pPr>
            <w:r>
              <w:rPr>
                <w:b/>
                <w:sz w:val="28"/>
              </w:rPr>
              <w:t>x</w:t>
            </w:r>
          </w:p>
          <w:p w14:paraId="5234A923" w14:textId="77777777" w:rsidR="003E7064" w:rsidRPr="00732B35" w:rsidRDefault="003E7064" w:rsidP="00EE66F5">
            <w:pPr>
              <w:jc w:val="both"/>
              <w:rPr>
                <w:b/>
                <w:sz w:val="28"/>
              </w:rPr>
            </w:pPr>
          </w:p>
        </w:tc>
        <w:tc>
          <w:tcPr>
            <w:tcW w:w="453" w:type="dxa"/>
            <w:tcBorders>
              <w:bottom w:val="nil"/>
            </w:tcBorders>
            <w:shd w:val="clear" w:color="auto" w:fill="E6E6E6"/>
            <w:tcMar>
              <w:top w:w="57" w:type="dxa"/>
              <w:bottom w:w="57" w:type="dxa"/>
            </w:tcMar>
          </w:tcPr>
          <w:p w14:paraId="4949839F" w14:textId="77777777" w:rsidR="003E7064" w:rsidRPr="00732B35" w:rsidRDefault="003E7064" w:rsidP="00EE66F5">
            <w:pPr>
              <w:jc w:val="both"/>
              <w:rPr>
                <w:rFonts w:cs="Arial"/>
              </w:rPr>
            </w:pPr>
          </w:p>
        </w:tc>
        <w:tc>
          <w:tcPr>
            <w:tcW w:w="453" w:type="dxa"/>
            <w:tcBorders>
              <w:bottom w:val="nil"/>
            </w:tcBorders>
            <w:shd w:val="clear" w:color="auto" w:fill="E6E6E6"/>
            <w:tcMar>
              <w:top w:w="57" w:type="dxa"/>
              <w:bottom w:w="57" w:type="dxa"/>
            </w:tcMar>
          </w:tcPr>
          <w:p w14:paraId="244B57C9" w14:textId="77777777" w:rsidR="003E7064" w:rsidRPr="00732B35" w:rsidRDefault="003E7064" w:rsidP="00EE66F5">
            <w:pPr>
              <w:jc w:val="both"/>
              <w:rPr>
                <w:rFonts w:cs="Arial"/>
              </w:rPr>
            </w:pPr>
          </w:p>
        </w:tc>
        <w:tc>
          <w:tcPr>
            <w:tcW w:w="453" w:type="dxa"/>
            <w:tcBorders>
              <w:bottom w:val="nil"/>
            </w:tcBorders>
            <w:shd w:val="clear" w:color="auto" w:fill="E6E6E6"/>
            <w:tcMar>
              <w:top w:w="57" w:type="dxa"/>
              <w:bottom w:w="57" w:type="dxa"/>
            </w:tcMar>
          </w:tcPr>
          <w:p w14:paraId="79737882" w14:textId="77777777" w:rsidR="003E7064" w:rsidRPr="00732B35" w:rsidRDefault="003E7064" w:rsidP="00EE66F5">
            <w:pPr>
              <w:jc w:val="both"/>
              <w:rPr>
                <w:rFonts w:cs="Arial"/>
              </w:rPr>
            </w:pPr>
          </w:p>
        </w:tc>
      </w:tr>
      <w:tr w:rsidR="003E7064" w:rsidRPr="00732B35" w14:paraId="6D920588" w14:textId="77777777" w:rsidTr="00EE66F5">
        <w:trPr>
          <w:trHeight w:val="1024"/>
        </w:trPr>
        <w:tc>
          <w:tcPr>
            <w:tcW w:w="2258" w:type="dxa"/>
            <w:vMerge/>
            <w:tcMar>
              <w:top w:w="57" w:type="dxa"/>
              <w:bottom w:w="57" w:type="dxa"/>
            </w:tcMar>
            <w:vAlign w:val="center"/>
          </w:tcPr>
          <w:p w14:paraId="687C1697" w14:textId="77777777" w:rsidR="003E7064" w:rsidRPr="00732B35" w:rsidRDefault="003E7064" w:rsidP="00EE66F5">
            <w:pPr>
              <w:pStyle w:val="Heading5"/>
              <w:jc w:val="center"/>
              <w:rPr>
                <w:rFonts w:cs="Arial"/>
                <w:b/>
              </w:rPr>
            </w:pPr>
          </w:p>
        </w:tc>
        <w:tc>
          <w:tcPr>
            <w:tcW w:w="5614" w:type="dxa"/>
            <w:tcBorders>
              <w:top w:val="nil"/>
              <w:bottom w:val="nil"/>
            </w:tcBorders>
            <w:tcMar>
              <w:top w:w="57" w:type="dxa"/>
              <w:bottom w:w="57" w:type="dxa"/>
            </w:tcMar>
          </w:tcPr>
          <w:p w14:paraId="7B7B84C1" w14:textId="77777777" w:rsidR="003E7064" w:rsidRDefault="003E7064" w:rsidP="009653E7">
            <w:pPr>
              <w:tabs>
                <w:tab w:val="left" w:pos="1440"/>
                <w:tab w:val="left" w:pos="6480"/>
              </w:tabs>
            </w:pPr>
            <w:r>
              <w:t xml:space="preserve">Knowledge of Resident Services and the sections </w:t>
            </w:r>
            <w:proofErr w:type="gramStart"/>
            <w:r>
              <w:t>within, a</w:t>
            </w:r>
            <w:r w:rsidRPr="00E67EC7">
              <w:t>nd</w:t>
            </w:r>
            <w:proofErr w:type="gramEnd"/>
            <w:r w:rsidRPr="00E67EC7">
              <w:t xml:space="preserve"> understanding of sector statutory requirements and legislation</w:t>
            </w:r>
            <w:r>
              <w:t>.</w:t>
            </w:r>
          </w:p>
        </w:tc>
        <w:tc>
          <w:tcPr>
            <w:tcW w:w="453" w:type="dxa"/>
            <w:tcBorders>
              <w:top w:val="nil"/>
              <w:bottom w:val="nil"/>
            </w:tcBorders>
            <w:shd w:val="clear" w:color="auto" w:fill="E6E6E6"/>
            <w:tcMar>
              <w:top w:w="57" w:type="dxa"/>
              <w:bottom w:w="57" w:type="dxa"/>
            </w:tcMar>
          </w:tcPr>
          <w:p w14:paraId="4CA0E184"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52F8531A" w14:textId="77777777" w:rsidR="003E7064" w:rsidRDefault="003E7064" w:rsidP="00EE66F5">
            <w:pPr>
              <w:jc w:val="both"/>
              <w:rPr>
                <w:b/>
                <w:sz w:val="28"/>
              </w:rPr>
            </w:pPr>
          </w:p>
          <w:p w14:paraId="1B98F798" w14:textId="77777777" w:rsidR="003E7064" w:rsidRPr="00732B35" w:rsidRDefault="003E7064" w:rsidP="00EE66F5">
            <w:pPr>
              <w:jc w:val="both"/>
              <w:rPr>
                <w:b/>
                <w:sz w:val="28"/>
              </w:rPr>
            </w:pPr>
            <w:r>
              <w:rPr>
                <w:b/>
                <w:sz w:val="28"/>
              </w:rPr>
              <w:t>x</w:t>
            </w:r>
          </w:p>
        </w:tc>
        <w:tc>
          <w:tcPr>
            <w:tcW w:w="453" w:type="dxa"/>
            <w:tcBorders>
              <w:top w:val="nil"/>
              <w:bottom w:val="nil"/>
            </w:tcBorders>
            <w:shd w:val="clear" w:color="auto" w:fill="E6E6E6"/>
            <w:tcMar>
              <w:top w:w="57" w:type="dxa"/>
              <w:bottom w:w="57" w:type="dxa"/>
            </w:tcMar>
          </w:tcPr>
          <w:p w14:paraId="565F5251"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21E5CDF0"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081A21DE" w14:textId="77777777" w:rsidR="003E7064" w:rsidRPr="00732B35" w:rsidRDefault="003E7064" w:rsidP="00EE66F5">
            <w:pPr>
              <w:jc w:val="both"/>
              <w:rPr>
                <w:rFonts w:cs="Arial"/>
              </w:rPr>
            </w:pPr>
          </w:p>
        </w:tc>
      </w:tr>
      <w:tr w:rsidR="003E7064" w:rsidRPr="00732B35" w14:paraId="6856436D" w14:textId="77777777" w:rsidTr="00EE66F5">
        <w:trPr>
          <w:trHeight w:val="333"/>
        </w:trPr>
        <w:tc>
          <w:tcPr>
            <w:tcW w:w="2258" w:type="dxa"/>
            <w:vMerge/>
            <w:tcMar>
              <w:top w:w="57" w:type="dxa"/>
              <w:bottom w:w="57" w:type="dxa"/>
            </w:tcMar>
            <w:vAlign w:val="center"/>
          </w:tcPr>
          <w:p w14:paraId="15EB21FA" w14:textId="77777777" w:rsidR="003E7064" w:rsidRPr="00732B35" w:rsidRDefault="003E7064" w:rsidP="00EE66F5">
            <w:pPr>
              <w:jc w:val="center"/>
              <w:rPr>
                <w:rFonts w:cs="Arial"/>
                <w:b/>
              </w:rPr>
            </w:pPr>
          </w:p>
        </w:tc>
        <w:tc>
          <w:tcPr>
            <w:tcW w:w="5614" w:type="dxa"/>
            <w:tcBorders>
              <w:top w:val="nil"/>
              <w:bottom w:val="nil"/>
            </w:tcBorders>
            <w:tcMar>
              <w:top w:w="57" w:type="dxa"/>
              <w:bottom w:w="57" w:type="dxa"/>
            </w:tcMar>
          </w:tcPr>
          <w:p w14:paraId="78833920" w14:textId="77777777" w:rsidR="003E7064" w:rsidRDefault="003E7064" w:rsidP="009653E7">
            <w:pPr>
              <w:tabs>
                <w:tab w:val="left" w:pos="1440"/>
                <w:tab w:val="left" w:pos="6480"/>
              </w:tabs>
            </w:pPr>
            <w:r>
              <w:t xml:space="preserve">Experience of designing training sessions to achieve specific objectives. </w:t>
            </w:r>
          </w:p>
        </w:tc>
        <w:tc>
          <w:tcPr>
            <w:tcW w:w="453" w:type="dxa"/>
            <w:tcBorders>
              <w:top w:val="nil"/>
              <w:bottom w:val="nil"/>
            </w:tcBorders>
            <w:shd w:val="clear" w:color="auto" w:fill="E6E6E6"/>
            <w:tcMar>
              <w:top w:w="57" w:type="dxa"/>
              <w:bottom w:w="57" w:type="dxa"/>
            </w:tcMar>
          </w:tcPr>
          <w:p w14:paraId="5D338180"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1BFBF587" w14:textId="77777777" w:rsidR="003E7064" w:rsidRPr="00732B35" w:rsidRDefault="003E7064" w:rsidP="00EE66F5">
            <w:pPr>
              <w:jc w:val="both"/>
              <w:rPr>
                <w:b/>
                <w:sz w:val="28"/>
              </w:rPr>
            </w:pPr>
            <w:r>
              <w:rPr>
                <w:b/>
                <w:sz w:val="28"/>
              </w:rPr>
              <w:t>x</w:t>
            </w:r>
          </w:p>
        </w:tc>
        <w:tc>
          <w:tcPr>
            <w:tcW w:w="453" w:type="dxa"/>
            <w:tcBorders>
              <w:top w:val="nil"/>
              <w:bottom w:val="nil"/>
            </w:tcBorders>
            <w:shd w:val="clear" w:color="auto" w:fill="E6E6E6"/>
            <w:tcMar>
              <w:top w:w="57" w:type="dxa"/>
              <w:bottom w:w="57" w:type="dxa"/>
            </w:tcMar>
          </w:tcPr>
          <w:p w14:paraId="2C06F058"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213F3191"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105D5A1A" w14:textId="77777777" w:rsidR="003E7064" w:rsidRPr="00732B35" w:rsidRDefault="003E7064" w:rsidP="00EE66F5">
            <w:pPr>
              <w:jc w:val="both"/>
              <w:rPr>
                <w:rFonts w:cs="Arial"/>
              </w:rPr>
            </w:pPr>
          </w:p>
        </w:tc>
      </w:tr>
      <w:tr w:rsidR="003E7064" w:rsidRPr="00732B35" w14:paraId="77493F0F" w14:textId="77777777" w:rsidTr="00EE66F5">
        <w:trPr>
          <w:trHeight w:val="186"/>
        </w:trPr>
        <w:tc>
          <w:tcPr>
            <w:tcW w:w="2258" w:type="dxa"/>
            <w:vMerge/>
            <w:tcMar>
              <w:top w:w="57" w:type="dxa"/>
              <w:bottom w:w="57" w:type="dxa"/>
            </w:tcMar>
            <w:vAlign w:val="center"/>
          </w:tcPr>
          <w:p w14:paraId="50659E57" w14:textId="77777777" w:rsidR="003E7064" w:rsidRPr="00732B35" w:rsidRDefault="003E7064" w:rsidP="00EE66F5">
            <w:pPr>
              <w:jc w:val="center"/>
              <w:rPr>
                <w:rFonts w:cs="Arial"/>
                <w:b/>
              </w:rPr>
            </w:pPr>
          </w:p>
        </w:tc>
        <w:tc>
          <w:tcPr>
            <w:tcW w:w="5614" w:type="dxa"/>
            <w:tcBorders>
              <w:top w:val="nil"/>
              <w:bottom w:val="nil"/>
            </w:tcBorders>
            <w:tcMar>
              <w:top w:w="57" w:type="dxa"/>
              <w:bottom w:w="57" w:type="dxa"/>
            </w:tcMar>
          </w:tcPr>
          <w:p w14:paraId="65783F1A" w14:textId="2D7D8944" w:rsidR="003E7064" w:rsidRDefault="003E7064" w:rsidP="009653E7">
            <w:pPr>
              <w:tabs>
                <w:tab w:val="left" w:pos="1440"/>
                <w:tab w:val="left" w:pos="6480"/>
              </w:tabs>
            </w:pPr>
            <w:r>
              <w:t>Experience of evaluating training sessions to ensure the training is meeting the need</w:t>
            </w:r>
            <w:r w:rsidR="009653E7">
              <w:t>.</w:t>
            </w:r>
          </w:p>
        </w:tc>
        <w:tc>
          <w:tcPr>
            <w:tcW w:w="453" w:type="dxa"/>
            <w:tcBorders>
              <w:top w:val="nil"/>
              <w:bottom w:val="nil"/>
            </w:tcBorders>
            <w:shd w:val="clear" w:color="auto" w:fill="E6E6E6"/>
            <w:tcMar>
              <w:top w:w="57" w:type="dxa"/>
              <w:bottom w:w="57" w:type="dxa"/>
            </w:tcMar>
          </w:tcPr>
          <w:p w14:paraId="5119BDEF"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63984C78" w14:textId="77777777" w:rsidR="003E7064" w:rsidRPr="00732B35" w:rsidRDefault="003E7064" w:rsidP="00EE66F5">
            <w:pPr>
              <w:jc w:val="both"/>
              <w:rPr>
                <w:b/>
                <w:sz w:val="28"/>
              </w:rPr>
            </w:pPr>
            <w:r>
              <w:rPr>
                <w:b/>
                <w:sz w:val="28"/>
              </w:rPr>
              <w:t>x</w:t>
            </w:r>
          </w:p>
        </w:tc>
        <w:tc>
          <w:tcPr>
            <w:tcW w:w="453" w:type="dxa"/>
            <w:tcBorders>
              <w:top w:val="nil"/>
              <w:bottom w:val="nil"/>
            </w:tcBorders>
            <w:shd w:val="clear" w:color="auto" w:fill="E6E6E6"/>
            <w:tcMar>
              <w:top w:w="57" w:type="dxa"/>
              <w:bottom w:w="57" w:type="dxa"/>
            </w:tcMar>
          </w:tcPr>
          <w:p w14:paraId="64BA7ED8"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61A109D8"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7A039A74" w14:textId="77777777" w:rsidR="003E7064" w:rsidRPr="00732B35" w:rsidRDefault="003E7064" w:rsidP="00EE66F5">
            <w:pPr>
              <w:jc w:val="both"/>
              <w:rPr>
                <w:rFonts w:cs="Arial"/>
              </w:rPr>
            </w:pPr>
          </w:p>
        </w:tc>
      </w:tr>
      <w:tr w:rsidR="003E7064" w:rsidRPr="00732B35" w14:paraId="19423D01" w14:textId="77777777" w:rsidTr="00EE66F5">
        <w:trPr>
          <w:trHeight w:val="330"/>
        </w:trPr>
        <w:tc>
          <w:tcPr>
            <w:tcW w:w="2258" w:type="dxa"/>
            <w:vMerge/>
            <w:tcMar>
              <w:top w:w="57" w:type="dxa"/>
              <w:bottom w:w="57" w:type="dxa"/>
            </w:tcMar>
            <w:vAlign w:val="center"/>
          </w:tcPr>
          <w:p w14:paraId="50052A72" w14:textId="77777777" w:rsidR="003E7064" w:rsidRPr="00732B35" w:rsidRDefault="003E7064" w:rsidP="00EE66F5">
            <w:pPr>
              <w:jc w:val="center"/>
              <w:rPr>
                <w:rFonts w:cs="Arial"/>
                <w:b/>
              </w:rPr>
            </w:pPr>
          </w:p>
        </w:tc>
        <w:tc>
          <w:tcPr>
            <w:tcW w:w="5614" w:type="dxa"/>
            <w:tcBorders>
              <w:top w:val="nil"/>
              <w:bottom w:val="nil"/>
            </w:tcBorders>
            <w:tcMar>
              <w:top w:w="57" w:type="dxa"/>
              <w:bottom w:w="57" w:type="dxa"/>
            </w:tcMar>
          </w:tcPr>
          <w:p w14:paraId="713A24F6" w14:textId="77777777" w:rsidR="003E7064" w:rsidRDefault="003E7064" w:rsidP="00EE66F5">
            <w:pPr>
              <w:tabs>
                <w:tab w:val="left" w:pos="1440"/>
                <w:tab w:val="left" w:pos="6480"/>
              </w:tabs>
              <w:jc w:val="both"/>
            </w:pPr>
          </w:p>
        </w:tc>
        <w:tc>
          <w:tcPr>
            <w:tcW w:w="453" w:type="dxa"/>
            <w:tcBorders>
              <w:top w:val="nil"/>
              <w:bottom w:val="nil"/>
            </w:tcBorders>
            <w:shd w:val="clear" w:color="auto" w:fill="E6E6E6"/>
            <w:tcMar>
              <w:top w:w="57" w:type="dxa"/>
              <w:bottom w:w="57" w:type="dxa"/>
            </w:tcMar>
          </w:tcPr>
          <w:p w14:paraId="5EA8F17E"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12455FFE" w14:textId="77777777" w:rsidR="003E7064" w:rsidRPr="00732B35" w:rsidRDefault="003E7064" w:rsidP="00EE66F5">
            <w:pPr>
              <w:jc w:val="both"/>
              <w:rPr>
                <w:b/>
                <w:sz w:val="28"/>
              </w:rPr>
            </w:pPr>
          </w:p>
        </w:tc>
        <w:tc>
          <w:tcPr>
            <w:tcW w:w="453" w:type="dxa"/>
            <w:tcBorders>
              <w:top w:val="nil"/>
              <w:bottom w:val="nil"/>
            </w:tcBorders>
            <w:shd w:val="clear" w:color="auto" w:fill="E6E6E6"/>
            <w:tcMar>
              <w:top w:w="57" w:type="dxa"/>
              <w:bottom w:w="57" w:type="dxa"/>
            </w:tcMar>
          </w:tcPr>
          <w:p w14:paraId="0A80585C"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78CA8707"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0CAB0DEF" w14:textId="77777777" w:rsidR="003E7064" w:rsidRPr="00732B35" w:rsidRDefault="003E7064" w:rsidP="00EE66F5">
            <w:pPr>
              <w:jc w:val="both"/>
              <w:rPr>
                <w:rFonts w:cs="Arial"/>
              </w:rPr>
            </w:pPr>
          </w:p>
        </w:tc>
      </w:tr>
      <w:tr w:rsidR="003E7064" w:rsidRPr="00732B35" w14:paraId="77C23342" w14:textId="77777777" w:rsidTr="00EE66F5">
        <w:trPr>
          <w:trHeight w:val="281"/>
        </w:trPr>
        <w:tc>
          <w:tcPr>
            <w:tcW w:w="2258" w:type="dxa"/>
            <w:vMerge/>
            <w:tcMar>
              <w:top w:w="57" w:type="dxa"/>
              <w:bottom w:w="57" w:type="dxa"/>
            </w:tcMar>
            <w:vAlign w:val="center"/>
          </w:tcPr>
          <w:p w14:paraId="1D2B052A" w14:textId="77777777" w:rsidR="003E7064" w:rsidRPr="00732B35" w:rsidRDefault="003E7064" w:rsidP="00EE66F5">
            <w:pPr>
              <w:jc w:val="center"/>
              <w:rPr>
                <w:rFonts w:cs="Arial"/>
                <w:b/>
              </w:rPr>
            </w:pPr>
          </w:p>
        </w:tc>
        <w:tc>
          <w:tcPr>
            <w:tcW w:w="5614" w:type="dxa"/>
            <w:tcBorders>
              <w:top w:val="nil"/>
              <w:bottom w:val="single" w:sz="4" w:space="0" w:color="auto"/>
            </w:tcBorders>
            <w:tcMar>
              <w:top w:w="57" w:type="dxa"/>
              <w:bottom w:w="57" w:type="dxa"/>
            </w:tcMar>
          </w:tcPr>
          <w:p w14:paraId="1671DFC5" w14:textId="786D334A" w:rsidR="003E7064" w:rsidRDefault="003E7064" w:rsidP="009653E7">
            <w:pPr>
              <w:tabs>
                <w:tab w:val="left" w:pos="1440"/>
                <w:tab w:val="left" w:pos="6480"/>
              </w:tabs>
            </w:pPr>
            <w:r>
              <w:t>Experience of conducting competency assessments with the Council’s guidelines</w:t>
            </w:r>
            <w:r w:rsidR="009653E7">
              <w:t>.</w:t>
            </w:r>
            <w:r>
              <w:t xml:space="preserve"> </w:t>
            </w:r>
          </w:p>
          <w:p w14:paraId="29A2554B" w14:textId="77777777" w:rsidR="003E7064" w:rsidRDefault="003E7064" w:rsidP="00EE66F5">
            <w:pPr>
              <w:tabs>
                <w:tab w:val="left" w:pos="1440"/>
                <w:tab w:val="left" w:pos="6480"/>
              </w:tabs>
              <w:jc w:val="both"/>
            </w:pPr>
          </w:p>
        </w:tc>
        <w:tc>
          <w:tcPr>
            <w:tcW w:w="453" w:type="dxa"/>
            <w:tcBorders>
              <w:top w:val="nil"/>
              <w:bottom w:val="single" w:sz="4" w:space="0" w:color="auto"/>
            </w:tcBorders>
            <w:shd w:val="clear" w:color="auto" w:fill="E6E6E6"/>
            <w:tcMar>
              <w:top w:w="57" w:type="dxa"/>
              <w:bottom w:w="57" w:type="dxa"/>
            </w:tcMar>
          </w:tcPr>
          <w:p w14:paraId="53AEF816" w14:textId="77777777" w:rsidR="003E7064" w:rsidRPr="00732B35" w:rsidRDefault="003E7064" w:rsidP="00EE66F5">
            <w:pPr>
              <w:jc w:val="both"/>
              <w:rPr>
                <w:rFonts w:cs="Arial"/>
              </w:rPr>
            </w:pPr>
          </w:p>
        </w:tc>
        <w:tc>
          <w:tcPr>
            <w:tcW w:w="453" w:type="dxa"/>
            <w:tcBorders>
              <w:top w:val="nil"/>
              <w:bottom w:val="single" w:sz="4" w:space="0" w:color="auto"/>
            </w:tcBorders>
            <w:shd w:val="clear" w:color="auto" w:fill="E6E6E6"/>
            <w:tcMar>
              <w:top w:w="57" w:type="dxa"/>
              <w:bottom w:w="57" w:type="dxa"/>
            </w:tcMar>
          </w:tcPr>
          <w:p w14:paraId="7A7035A9" w14:textId="77777777" w:rsidR="003E7064" w:rsidRPr="00732B35" w:rsidRDefault="003E7064" w:rsidP="00EE66F5">
            <w:pPr>
              <w:jc w:val="both"/>
              <w:rPr>
                <w:b/>
                <w:sz w:val="28"/>
              </w:rPr>
            </w:pPr>
            <w:r>
              <w:rPr>
                <w:b/>
                <w:sz w:val="28"/>
              </w:rPr>
              <w:t>x</w:t>
            </w:r>
          </w:p>
        </w:tc>
        <w:tc>
          <w:tcPr>
            <w:tcW w:w="453" w:type="dxa"/>
            <w:tcBorders>
              <w:top w:val="nil"/>
              <w:bottom w:val="single" w:sz="4" w:space="0" w:color="auto"/>
            </w:tcBorders>
            <w:shd w:val="clear" w:color="auto" w:fill="E6E6E6"/>
            <w:tcMar>
              <w:top w:w="57" w:type="dxa"/>
              <w:bottom w:w="57" w:type="dxa"/>
            </w:tcMar>
          </w:tcPr>
          <w:p w14:paraId="3DC79426" w14:textId="77777777" w:rsidR="003E7064" w:rsidRPr="00732B35" w:rsidRDefault="003E7064" w:rsidP="00EE66F5">
            <w:pPr>
              <w:jc w:val="both"/>
              <w:rPr>
                <w:rFonts w:cs="Arial"/>
              </w:rPr>
            </w:pPr>
          </w:p>
        </w:tc>
        <w:tc>
          <w:tcPr>
            <w:tcW w:w="453" w:type="dxa"/>
            <w:tcBorders>
              <w:top w:val="nil"/>
              <w:bottom w:val="single" w:sz="4" w:space="0" w:color="auto"/>
            </w:tcBorders>
            <w:shd w:val="clear" w:color="auto" w:fill="E6E6E6"/>
            <w:tcMar>
              <w:top w:w="57" w:type="dxa"/>
              <w:bottom w:w="57" w:type="dxa"/>
            </w:tcMar>
          </w:tcPr>
          <w:p w14:paraId="2C8B441B" w14:textId="77777777" w:rsidR="003E7064" w:rsidRPr="00732B35" w:rsidRDefault="003E7064" w:rsidP="00EE66F5">
            <w:pPr>
              <w:jc w:val="both"/>
              <w:rPr>
                <w:rFonts w:cs="Arial"/>
              </w:rPr>
            </w:pPr>
          </w:p>
        </w:tc>
        <w:tc>
          <w:tcPr>
            <w:tcW w:w="453" w:type="dxa"/>
            <w:tcBorders>
              <w:top w:val="nil"/>
              <w:bottom w:val="single" w:sz="4" w:space="0" w:color="auto"/>
            </w:tcBorders>
            <w:shd w:val="clear" w:color="auto" w:fill="E6E6E6"/>
            <w:tcMar>
              <w:top w:w="57" w:type="dxa"/>
              <w:bottom w:w="57" w:type="dxa"/>
            </w:tcMar>
          </w:tcPr>
          <w:p w14:paraId="75C09287" w14:textId="77777777" w:rsidR="003E7064" w:rsidRPr="00732B35" w:rsidRDefault="003E7064" w:rsidP="00EE66F5">
            <w:pPr>
              <w:jc w:val="both"/>
              <w:rPr>
                <w:rFonts w:cs="Arial"/>
              </w:rPr>
            </w:pPr>
          </w:p>
        </w:tc>
      </w:tr>
      <w:tr w:rsidR="003E7064" w:rsidRPr="00732B35" w14:paraId="03462372" w14:textId="77777777" w:rsidTr="00EE66F5">
        <w:trPr>
          <w:trHeight w:val="281"/>
        </w:trPr>
        <w:tc>
          <w:tcPr>
            <w:tcW w:w="2258" w:type="dxa"/>
            <w:vMerge w:val="restart"/>
            <w:tcMar>
              <w:top w:w="57" w:type="dxa"/>
              <w:bottom w:w="57" w:type="dxa"/>
            </w:tcMar>
            <w:vAlign w:val="center"/>
          </w:tcPr>
          <w:p w14:paraId="703572AB" w14:textId="77777777" w:rsidR="003E7064" w:rsidRPr="00732B35" w:rsidRDefault="003E7064" w:rsidP="009653E7">
            <w:pPr>
              <w:rPr>
                <w:rFonts w:cs="Arial"/>
                <w:b/>
              </w:rPr>
            </w:pPr>
            <w:r w:rsidRPr="00732B35">
              <w:rPr>
                <w:rFonts w:cs="Arial"/>
                <w:b/>
              </w:rPr>
              <w:t>Skills</w:t>
            </w:r>
          </w:p>
        </w:tc>
        <w:tc>
          <w:tcPr>
            <w:tcW w:w="5614" w:type="dxa"/>
            <w:tcBorders>
              <w:bottom w:val="nil"/>
            </w:tcBorders>
            <w:tcMar>
              <w:top w:w="57" w:type="dxa"/>
              <w:bottom w:w="57" w:type="dxa"/>
            </w:tcMar>
          </w:tcPr>
          <w:p w14:paraId="4D7D0886" w14:textId="77777777" w:rsidR="003E7064" w:rsidRDefault="003E7064" w:rsidP="009653E7">
            <w:pPr>
              <w:tabs>
                <w:tab w:val="left" w:pos="1440"/>
                <w:tab w:val="left" w:pos="6480"/>
              </w:tabs>
            </w:pPr>
          </w:p>
        </w:tc>
        <w:tc>
          <w:tcPr>
            <w:tcW w:w="453" w:type="dxa"/>
            <w:tcBorders>
              <w:bottom w:val="nil"/>
            </w:tcBorders>
            <w:shd w:val="clear" w:color="auto" w:fill="E6E6E6"/>
            <w:tcMar>
              <w:top w:w="57" w:type="dxa"/>
              <w:bottom w:w="57" w:type="dxa"/>
            </w:tcMar>
          </w:tcPr>
          <w:p w14:paraId="50BCE701" w14:textId="77777777" w:rsidR="003E7064" w:rsidRPr="00732B35" w:rsidRDefault="003E7064" w:rsidP="00EE66F5">
            <w:pPr>
              <w:jc w:val="both"/>
              <w:rPr>
                <w:rFonts w:cs="Arial"/>
              </w:rPr>
            </w:pPr>
          </w:p>
        </w:tc>
        <w:tc>
          <w:tcPr>
            <w:tcW w:w="453" w:type="dxa"/>
            <w:tcBorders>
              <w:bottom w:val="nil"/>
            </w:tcBorders>
            <w:shd w:val="clear" w:color="auto" w:fill="E6E6E6"/>
            <w:tcMar>
              <w:top w:w="57" w:type="dxa"/>
              <w:bottom w:w="57" w:type="dxa"/>
            </w:tcMar>
          </w:tcPr>
          <w:p w14:paraId="79F6E189" w14:textId="77777777" w:rsidR="003E7064" w:rsidRPr="00732B35" w:rsidRDefault="003E7064" w:rsidP="00EE66F5">
            <w:pPr>
              <w:jc w:val="both"/>
              <w:rPr>
                <w:b/>
                <w:sz w:val="28"/>
              </w:rPr>
            </w:pPr>
          </w:p>
        </w:tc>
        <w:tc>
          <w:tcPr>
            <w:tcW w:w="453" w:type="dxa"/>
            <w:tcBorders>
              <w:bottom w:val="nil"/>
            </w:tcBorders>
            <w:shd w:val="clear" w:color="auto" w:fill="E6E6E6"/>
            <w:tcMar>
              <w:top w:w="57" w:type="dxa"/>
              <w:bottom w:w="57" w:type="dxa"/>
            </w:tcMar>
          </w:tcPr>
          <w:p w14:paraId="0F372C40" w14:textId="77777777" w:rsidR="003E7064" w:rsidRPr="00732B35" w:rsidRDefault="003E7064" w:rsidP="00EE66F5">
            <w:pPr>
              <w:jc w:val="both"/>
              <w:rPr>
                <w:rFonts w:cs="Arial"/>
              </w:rPr>
            </w:pPr>
          </w:p>
        </w:tc>
        <w:tc>
          <w:tcPr>
            <w:tcW w:w="453" w:type="dxa"/>
            <w:tcBorders>
              <w:bottom w:val="nil"/>
            </w:tcBorders>
            <w:shd w:val="clear" w:color="auto" w:fill="E6E6E6"/>
            <w:tcMar>
              <w:top w:w="57" w:type="dxa"/>
              <w:bottom w:w="57" w:type="dxa"/>
            </w:tcMar>
          </w:tcPr>
          <w:p w14:paraId="52A940E1" w14:textId="77777777" w:rsidR="003E7064" w:rsidRPr="00732B35" w:rsidRDefault="003E7064" w:rsidP="00EE66F5">
            <w:pPr>
              <w:jc w:val="both"/>
              <w:rPr>
                <w:rFonts w:cs="Arial"/>
              </w:rPr>
            </w:pPr>
          </w:p>
        </w:tc>
        <w:tc>
          <w:tcPr>
            <w:tcW w:w="453" w:type="dxa"/>
            <w:tcBorders>
              <w:bottom w:val="nil"/>
            </w:tcBorders>
            <w:shd w:val="clear" w:color="auto" w:fill="E6E6E6"/>
            <w:tcMar>
              <w:top w:w="57" w:type="dxa"/>
              <w:bottom w:w="57" w:type="dxa"/>
            </w:tcMar>
          </w:tcPr>
          <w:p w14:paraId="422AE954" w14:textId="77777777" w:rsidR="003E7064" w:rsidRPr="00732B35" w:rsidRDefault="003E7064" w:rsidP="00EE66F5">
            <w:pPr>
              <w:jc w:val="both"/>
              <w:rPr>
                <w:rFonts w:cs="Arial"/>
              </w:rPr>
            </w:pPr>
          </w:p>
        </w:tc>
      </w:tr>
      <w:tr w:rsidR="003E7064" w:rsidRPr="00732B35" w14:paraId="4E399954" w14:textId="77777777" w:rsidTr="00EE66F5">
        <w:trPr>
          <w:trHeight w:val="281"/>
        </w:trPr>
        <w:tc>
          <w:tcPr>
            <w:tcW w:w="2258" w:type="dxa"/>
            <w:vMerge/>
            <w:tcMar>
              <w:top w:w="57" w:type="dxa"/>
              <w:bottom w:w="57" w:type="dxa"/>
            </w:tcMar>
            <w:vAlign w:val="center"/>
          </w:tcPr>
          <w:p w14:paraId="34CA7D6B" w14:textId="77777777" w:rsidR="003E7064" w:rsidRPr="00732B35" w:rsidRDefault="003E7064" w:rsidP="009653E7">
            <w:pPr>
              <w:rPr>
                <w:rFonts w:cs="Arial"/>
                <w:b/>
              </w:rPr>
            </w:pPr>
          </w:p>
        </w:tc>
        <w:tc>
          <w:tcPr>
            <w:tcW w:w="5614" w:type="dxa"/>
            <w:tcBorders>
              <w:top w:val="nil"/>
              <w:bottom w:val="nil"/>
            </w:tcBorders>
            <w:tcMar>
              <w:top w:w="57" w:type="dxa"/>
              <w:bottom w:w="57" w:type="dxa"/>
            </w:tcMar>
          </w:tcPr>
          <w:p w14:paraId="573A43C5" w14:textId="1055921A" w:rsidR="003E7064" w:rsidRDefault="003E7064" w:rsidP="009653E7">
            <w:pPr>
              <w:tabs>
                <w:tab w:val="left" w:pos="1440"/>
                <w:tab w:val="left" w:pos="6480"/>
              </w:tabs>
            </w:pPr>
            <w:r>
              <w:t>Excellent presentation skills</w:t>
            </w:r>
            <w:r w:rsidR="009653E7">
              <w:t>.</w:t>
            </w:r>
          </w:p>
        </w:tc>
        <w:tc>
          <w:tcPr>
            <w:tcW w:w="453" w:type="dxa"/>
            <w:tcBorders>
              <w:top w:val="nil"/>
              <w:bottom w:val="nil"/>
            </w:tcBorders>
            <w:shd w:val="clear" w:color="auto" w:fill="E6E6E6"/>
            <w:tcMar>
              <w:top w:w="57" w:type="dxa"/>
              <w:bottom w:w="57" w:type="dxa"/>
            </w:tcMar>
          </w:tcPr>
          <w:p w14:paraId="7146BB7F"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4193FCA9" w14:textId="77777777" w:rsidR="003E7064" w:rsidRPr="00732B35" w:rsidRDefault="003E7064" w:rsidP="00EE66F5">
            <w:pPr>
              <w:jc w:val="both"/>
              <w:rPr>
                <w:b/>
                <w:sz w:val="28"/>
              </w:rPr>
            </w:pPr>
            <w:r>
              <w:rPr>
                <w:b/>
                <w:sz w:val="28"/>
              </w:rPr>
              <w:t>x</w:t>
            </w:r>
          </w:p>
        </w:tc>
        <w:tc>
          <w:tcPr>
            <w:tcW w:w="453" w:type="dxa"/>
            <w:tcBorders>
              <w:top w:val="nil"/>
              <w:bottom w:val="nil"/>
            </w:tcBorders>
            <w:shd w:val="clear" w:color="auto" w:fill="E6E6E6"/>
            <w:tcMar>
              <w:top w:w="57" w:type="dxa"/>
              <w:bottom w:w="57" w:type="dxa"/>
            </w:tcMar>
          </w:tcPr>
          <w:p w14:paraId="6550AD3E"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63131929"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6EB91A79" w14:textId="77777777" w:rsidR="003E7064" w:rsidRPr="00732B35" w:rsidRDefault="003E7064" w:rsidP="00EE66F5">
            <w:pPr>
              <w:jc w:val="both"/>
              <w:rPr>
                <w:rFonts w:cs="Arial"/>
              </w:rPr>
            </w:pPr>
          </w:p>
        </w:tc>
      </w:tr>
      <w:tr w:rsidR="003E7064" w:rsidRPr="00732B35" w14:paraId="3F8E7A43" w14:textId="77777777" w:rsidTr="00EE66F5">
        <w:trPr>
          <w:trHeight w:val="552"/>
        </w:trPr>
        <w:tc>
          <w:tcPr>
            <w:tcW w:w="2258" w:type="dxa"/>
            <w:vMerge/>
            <w:tcMar>
              <w:top w:w="57" w:type="dxa"/>
              <w:bottom w:w="57" w:type="dxa"/>
            </w:tcMar>
            <w:vAlign w:val="center"/>
          </w:tcPr>
          <w:p w14:paraId="12BC11A5" w14:textId="77777777" w:rsidR="003E7064" w:rsidRPr="00732B35" w:rsidRDefault="003E7064" w:rsidP="009653E7">
            <w:pPr>
              <w:rPr>
                <w:rFonts w:cs="Arial"/>
                <w:b/>
              </w:rPr>
            </w:pPr>
          </w:p>
        </w:tc>
        <w:tc>
          <w:tcPr>
            <w:tcW w:w="5614" w:type="dxa"/>
            <w:tcBorders>
              <w:top w:val="nil"/>
              <w:bottom w:val="nil"/>
            </w:tcBorders>
            <w:tcMar>
              <w:top w:w="57" w:type="dxa"/>
              <w:bottom w:w="57" w:type="dxa"/>
            </w:tcMar>
          </w:tcPr>
          <w:p w14:paraId="53FDB085" w14:textId="3DD2986E" w:rsidR="003E7064" w:rsidRDefault="003E7064" w:rsidP="009653E7">
            <w:pPr>
              <w:tabs>
                <w:tab w:val="left" w:pos="1440"/>
                <w:tab w:val="left" w:pos="6480"/>
              </w:tabs>
            </w:pPr>
            <w:r>
              <w:t>Ability to turn information in to training packages which the audience can easily understand</w:t>
            </w:r>
            <w:r w:rsidR="009653E7">
              <w:t>.</w:t>
            </w:r>
          </w:p>
        </w:tc>
        <w:tc>
          <w:tcPr>
            <w:tcW w:w="453" w:type="dxa"/>
            <w:tcBorders>
              <w:top w:val="nil"/>
              <w:bottom w:val="nil"/>
            </w:tcBorders>
            <w:shd w:val="clear" w:color="auto" w:fill="E6E6E6"/>
            <w:tcMar>
              <w:top w:w="57" w:type="dxa"/>
              <w:bottom w:w="57" w:type="dxa"/>
            </w:tcMar>
          </w:tcPr>
          <w:p w14:paraId="4669C664"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62ECCFA1" w14:textId="77777777" w:rsidR="003E7064" w:rsidRPr="00732B35" w:rsidRDefault="003E7064" w:rsidP="00EE66F5">
            <w:pPr>
              <w:jc w:val="both"/>
              <w:rPr>
                <w:b/>
                <w:sz w:val="28"/>
              </w:rPr>
            </w:pPr>
            <w:r>
              <w:rPr>
                <w:b/>
                <w:sz w:val="28"/>
              </w:rPr>
              <w:t>x</w:t>
            </w:r>
          </w:p>
        </w:tc>
        <w:tc>
          <w:tcPr>
            <w:tcW w:w="453" w:type="dxa"/>
            <w:tcBorders>
              <w:top w:val="nil"/>
              <w:bottom w:val="nil"/>
            </w:tcBorders>
            <w:shd w:val="clear" w:color="auto" w:fill="E6E6E6"/>
            <w:tcMar>
              <w:top w:w="57" w:type="dxa"/>
              <w:bottom w:w="57" w:type="dxa"/>
            </w:tcMar>
          </w:tcPr>
          <w:p w14:paraId="31E64382"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69B89AE8"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6A1B9776" w14:textId="77777777" w:rsidR="003E7064" w:rsidRPr="00732B35" w:rsidRDefault="003E7064" w:rsidP="00EE66F5">
            <w:pPr>
              <w:jc w:val="both"/>
              <w:rPr>
                <w:rFonts w:cs="Arial"/>
              </w:rPr>
            </w:pPr>
          </w:p>
        </w:tc>
      </w:tr>
      <w:tr w:rsidR="003E7064" w:rsidRPr="00732B35" w14:paraId="4B8039C5" w14:textId="77777777" w:rsidTr="00EE66F5">
        <w:trPr>
          <w:trHeight w:val="502"/>
        </w:trPr>
        <w:tc>
          <w:tcPr>
            <w:tcW w:w="2258" w:type="dxa"/>
            <w:vMerge/>
            <w:tcMar>
              <w:top w:w="57" w:type="dxa"/>
              <w:bottom w:w="57" w:type="dxa"/>
            </w:tcMar>
            <w:vAlign w:val="center"/>
          </w:tcPr>
          <w:p w14:paraId="57F5217F" w14:textId="77777777" w:rsidR="003E7064" w:rsidRPr="00732B35" w:rsidRDefault="003E7064" w:rsidP="009653E7">
            <w:pPr>
              <w:rPr>
                <w:rFonts w:cs="Arial"/>
                <w:b/>
              </w:rPr>
            </w:pPr>
          </w:p>
        </w:tc>
        <w:tc>
          <w:tcPr>
            <w:tcW w:w="5614" w:type="dxa"/>
            <w:tcBorders>
              <w:top w:val="nil"/>
              <w:bottom w:val="nil"/>
            </w:tcBorders>
            <w:tcMar>
              <w:top w:w="57" w:type="dxa"/>
              <w:bottom w:w="57" w:type="dxa"/>
            </w:tcMar>
          </w:tcPr>
          <w:p w14:paraId="7212F813" w14:textId="532E9B83" w:rsidR="003E7064" w:rsidRDefault="003E7064" w:rsidP="009653E7">
            <w:pPr>
              <w:tabs>
                <w:tab w:val="left" w:pos="1440"/>
                <w:tab w:val="left" w:pos="6480"/>
              </w:tabs>
            </w:pPr>
            <w:r>
              <w:t>Comprehensive IT skills, including the use of Microsoft Word, Excel and PowerPoint</w:t>
            </w:r>
            <w:r w:rsidR="009653E7">
              <w:t>.</w:t>
            </w:r>
          </w:p>
        </w:tc>
        <w:tc>
          <w:tcPr>
            <w:tcW w:w="453" w:type="dxa"/>
            <w:tcBorders>
              <w:top w:val="nil"/>
              <w:bottom w:val="nil"/>
            </w:tcBorders>
            <w:shd w:val="clear" w:color="auto" w:fill="E6E6E6"/>
            <w:tcMar>
              <w:top w:w="57" w:type="dxa"/>
              <w:bottom w:w="57" w:type="dxa"/>
            </w:tcMar>
          </w:tcPr>
          <w:p w14:paraId="5CC3E32B"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61EEC29C" w14:textId="77777777" w:rsidR="003E7064" w:rsidRPr="00732B35" w:rsidRDefault="003E7064" w:rsidP="00EE66F5">
            <w:pPr>
              <w:jc w:val="both"/>
              <w:rPr>
                <w:b/>
                <w:sz w:val="28"/>
              </w:rPr>
            </w:pPr>
            <w:r>
              <w:rPr>
                <w:b/>
                <w:sz w:val="28"/>
              </w:rPr>
              <w:t>x</w:t>
            </w:r>
          </w:p>
        </w:tc>
        <w:tc>
          <w:tcPr>
            <w:tcW w:w="453" w:type="dxa"/>
            <w:tcBorders>
              <w:top w:val="nil"/>
              <w:bottom w:val="nil"/>
            </w:tcBorders>
            <w:shd w:val="clear" w:color="auto" w:fill="E6E6E6"/>
            <w:tcMar>
              <w:top w:w="57" w:type="dxa"/>
              <w:bottom w:w="57" w:type="dxa"/>
            </w:tcMar>
          </w:tcPr>
          <w:p w14:paraId="1FACBA48"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40732D4E"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1D9DD850" w14:textId="77777777" w:rsidR="003E7064" w:rsidRPr="00732B35" w:rsidRDefault="003E7064" w:rsidP="00EE66F5">
            <w:pPr>
              <w:jc w:val="both"/>
              <w:rPr>
                <w:rFonts w:cs="Arial"/>
              </w:rPr>
            </w:pPr>
          </w:p>
        </w:tc>
      </w:tr>
      <w:tr w:rsidR="003E7064" w:rsidRPr="00732B35" w14:paraId="3D4928B7" w14:textId="77777777" w:rsidTr="00EE66F5">
        <w:trPr>
          <w:trHeight w:val="272"/>
        </w:trPr>
        <w:tc>
          <w:tcPr>
            <w:tcW w:w="2258" w:type="dxa"/>
            <w:vMerge/>
            <w:tcMar>
              <w:top w:w="57" w:type="dxa"/>
              <w:bottom w:w="57" w:type="dxa"/>
            </w:tcMar>
            <w:vAlign w:val="center"/>
          </w:tcPr>
          <w:p w14:paraId="11352A10" w14:textId="77777777" w:rsidR="003E7064" w:rsidRPr="00732B35" w:rsidRDefault="003E7064" w:rsidP="009653E7">
            <w:pPr>
              <w:rPr>
                <w:rFonts w:cs="Arial"/>
                <w:b/>
              </w:rPr>
            </w:pPr>
          </w:p>
        </w:tc>
        <w:tc>
          <w:tcPr>
            <w:tcW w:w="5614" w:type="dxa"/>
            <w:tcBorders>
              <w:top w:val="nil"/>
              <w:bottom w:val="nil"/>
            </w:tcBorders>
            <w:tcMar>
              <w:top w:w="57" w:type="dxa"/>
              <w:bottom w:w="57" w:type="dxa"/>
            </w:tcMar>
          </w:tcPr>
          <w:p w14:paraId="3F9B6614" w14:textId="3E10CB7A" w:rsidR="003E7064" w:rsidRDefault="003E7064" w:rsidP="009653E7">
            <w:pPr>
              <w:tabs>
                <w:tab w:val="left" w:pos="1440"/>
                <w:tab w:val="left" w:pos="6480"/>
              </w:tabs>
            </w:pPr>
            <w:r>
              <w:t>Excellent organisational skills</w:t>
            </w:r>
            <w:r w:rsidR="009653E7">
              <w:t>.</w:t>
            </w:r>
          </w:p>
        </w:tc>
        <w:tc>
          <w:tcPr>
            <w:tcW w:w="453" w:type="dxa"/>
            <w:tcBorders>
              <w:top w:val="nil"/>
              <w:bottom w:val="nil"/>
            </w:tcBorders>
            <w:shd w:val="clear" w:color="auto" w:fill="E6E6E6"/>
            <w:tcMar>
              <w:top w:w="57" w:type="dxa"/>
              <w:bottom w:w="57" w:type="dxa"/>
            </w:tcMar>
          </w:tcPr>
          <w:p w14:paraId="47A7E4EE"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0F066C3C" w14:textId="77777777" w:rsidR="003E7064" w:rsidRPr="00732B35" w:rsidRDefault="003E7064" w:rsidP="00EE66F5">
            <w:pPr>
              <w:jc w:val="both"/>
              <w:rPr>
                <w:b/>
                <w:sz w:val="28"/>
              </w:rPr>
            </w:pPr>
            <w:r>
              <w:rPr>
                <w:b/>
                <w:sz w:val="28"/>
              </w:rPr>
              <w:t>x</w:t>
            </w:r>
          </w:p>
        </w:tc>
        <w:tc>
          <w:tcPr>
            <w:tcW w:w="453" w:type="dxa"/>
            <w:tcBorders>
              <w:top w:val="nil"/>
              <w:bottom w:val="nil"/>
            </w:tcBorders>
            <w:shd w:val="clear" w:color="auto" w:fill="E6E6E6"/>
            <w:tcMar>
              <w:top w:w="57" w:type="dxa"/>
              <w:bottom w:w="57" w:type="dxa"/>
            </w:tcMar>
          </w:tcPr>
          <w:p w14:paraId="0472F13F"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489DC13F"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670B730A" w14:textId="77777777" w:rsidR="003E7064" w:rsidRPr="00732B35" w:rsidRDefault="003E7064" w:rsidP="00EE66F5">
            <w:pPr>
              <w:jc w:val="both"/>
              <w:rPr>
                <w:rFonts w:cs="Arial"/>
              </w:rPr>
            </w:pPr>
          </w:p>
        </w:tc>
      </w:tr>
      <w:tr w:rsidR="003E7064" w:rsidRPr="00732B35" w14:paraId="156A0649" w14:textId="77777777" w:rsidTr="00EE66F5">
        <w:trPr>
          <w:trHeight w:val="224"/>
        </w:trPr>
        <w:tc>
          <w:tcPr>
            <w:tcW w:w="2258" w:type="dxa"/>
            <w:vMerge/>
            <w:tcMar>
              <w:top w:w="57" w:type="dxa"/>
              <w:bottom w:w="57" w:type="dxa"/>
            </w:tcMar>
            <w:vAlign w:val="center"/>
          </w:tcPr>
          <w:p w14:paraId="3AABC567" w14:textId="77777777" w:rsidR="003E7064" w:rsidRPr="00732B35" w:rsidRDefault="003E7064" w:rsidP="009653E7">
            <w:pPr>
              <w:rPr>
                <w:rFonts w:cs="Arial"/>
                <w:b/>
              </w:rPr>
            </w:pPr>
          </w:p>
        </w:tc>
        <w:tc>
          <w:tcPr>
            <w:tcW w:w="5614" w:type="dxa"/>
            <w:tcBorders>
              <w:top w:val="nil"/>
              <w:bottom w:val="nil"/>
            </w:tcBorders>
            <w:tcMar>
              <w:top w:w="57" w:type="dxa"/>
              <w:bottom w:w="57" w:type="dxa"/>
            </w:tcMar>
          </w:tcPr>
          <w:p w14:paraId="6AC0E0D9" w14:textId="255AEDD3" w:rsidR="003E7064" w:rsidRDefault="003E7064" w:rsidP="009653E7">
            <w:pPr>
              <w:tabs>
                <w:tab w:val="left" w:pos="1440"/>
                <w:tab w:val="left" w:pos="6480"/>
              </w:tabs>
            </w:pPr>
            <w:r>
              <w:t>Ability to manage own workload</w:t>
            </w:r>
            <w:r w:rsidR="009653E7">
              <w:t>.</w:t>
            </w:r>
          </w:p>
        </w:tc>
        <w:tc>
          <w:tcPr>
            <w:tcW w:w="453" w:type="dxa"/>
            <w:tcBorders>
              <w:top w:val="nil"/>
              <w:bottom w:val="nil"/>
            </w:tcBorders>
            <w:shd w:val="clear" w:color="auto" w:fill="E6E6E6"/>
            <w:tcMar>
              <w:top w:w="57" w:type="dxa"/>
              <w:bottom w:w="57" w:type="dxa"/>
            </w:tcMar>
          </w:tcPr>
          <w:p w14:paraId="047EDC46"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11D50B13" w14:textId="77777777" w:rsidR="003E7064" w:rsidRPr="00732B35" w:rsidRDefault="003E7064" w:rsidP="00EE66F5">
            <w:pPr>
              <w:jc w:val="both"/>
              <w:rPr>
                <w:b/>
                <w:sz w:val="28"/>
              </w:rPr>
            </w:pPr>
            <w:r>
              <w:rPr>
                <w:b/>
                <w:sz w:val="28"/>
              </w:rPr>
              <w:t>x</w:t>
            </w:r>
          </w:p>
        </w:tc>
        <w:tc>
          <w:tcPr>
            <w:tcW w:w="453" w:type="dxa"/>
            <w:tcBorders>
              <w:top w:val="nil"/>
              <w:bottom w:val="nil"/>
            </w:tcBorders>
            <w:shd w:val="clear" w:color="auto" w:fill="E6E6E6"/>
            <w:tcMar>
              <w:top w:w="57" w:type="dxa"/>
              <w:bottom w:w="57" w:type="dxa"/>
            </w:tcMar>
          </w:tcPr>
          <w:p w14:paraId="3516A0BC"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4021150D" w14:textId="77777777" w:rsidR="003E7064" w:rsidRPr="00732B35" w:rsidRDefault="003E7064" w:rsidP="00EE66F5">
            <w:pPr>
              <w:jc w:val="both"/>
              <w:rPr>
                <w:rFonts w:cs="Arial"/>
              </w:rPr>
            </w:pPr>
          </w:p>
        </w:tc>
        <w:tc>
          <w:tcPr>
            <w:tcW w:w="453" w:type="dxa"/>
            <w:tcBorders>
              <w:top w:val="nil"/>
              <w:bottom w:val="nil"/>
            </w:tcBorders>
            <w:shd w:val="clear" w:color="auto" w:fill="E6E6E6"/>
            <w:tcMar>
              <w:top w:w="57" w:type="dxa"/>
              <w:bottom w:w="57" w:type="dxa"/>
            </w:tcMar>
          </w:tcPr>
          <w:p w14:paraId="50317BDF" w14:textId="77777777" w:rsidR="003E7064" w:rsidRPr="00732B35" w:rsidRDefault="003E7064" w:rsidP="00EE66F5">
            <w:pPr>
              <w:jc w:val="both"/>
              <w:rPr>
                <w:rFonts w:cs="Arial"/>
              </w:rPr>
            </w:pPr>
          </w:p>
        </w:tc>
      </w:tr>
      <w:tr w:rsidR="003E7064" w:rsidRPr="00732B35" w14:paraId="0CEF6DCC" w14:textId="77777777" w:rsidTr="00576132">
        <w:trPr>
          <w:trHeight w:val="224"/>
        </w:trPr>
        <w:tc>
          <w:tcPr>
            <w:tcW w:w="2258" w:type="dxa"/>
            <w:vMerge/>
            <w:tcBorders>
              <w:bottom w:val="single" w:sz="4" w:space="0" w:color="auto"/>
            </w:tcBorders>
            <w:tcMar>
              <w:top w:w="57" w:type="dxa"/>
              <w:bottom w:w="57" w:type="dxa"/>
            </w:tcMar>
            <w:vAlign w:val="center"/>
          </w:tcPr>
          <w:p w14:paraId="1F7FE40E" w14:textId="77777777" w:rsidR="003E7064" w:rsidRPr="00732B35" w:rsidRDefault="003E7064" w:rsidP="009653E7">
            <w:pPr>
              <w:rPr>
                <w:rFonts w:cs="Arial"/>
                <w:b/>
              </w:rPr>
            </w:pPr>
          </w:p>
        </w:tc>
        <w:tc>
          <w:tcPr>
            <w:tcW w:w="5614" w:type="dxa"/>
            <w:tcBorders>
              <w:top w:val="nil"/>
              <w:bottom w:val="single" w:sz="4" w:space="0" w:color="auto"/>
            </w:tcBorders>
            <w:tcMar>
              <w:top w:w="57" w:type="dxa"/>
              <w:bottom w:w="57" w:type="dxa"/>
            </w:tcMar>
          </w:tcPr>
          <w:p w14:paraId="085CB625" w14:textId="2C627DB6" w:rsidR="003E7064" w:rsidRDefault="003E7064" w:rsidP="009653E7">
            <w:pPr>
              <w:tabs>
                <w:tab w:val="left" w:pos="1440"/>
                <w:tab w:val="left" w:pos="6480"/>
              </w:tabs>
            </w:pPr>
            <w:r>
              <w:t>Ability to undertake basic analysis of information and to produce reports</w:t>
            </w:r>
            <w:r w:rsidR="009653E7">
              <w:t>.</w:t>
            </w:r>
          </w:p>
          <w:p w14:paraId="67C460BD" w14:textId="77777777" w:rsidR="003E7064" w:rsidRDefault="003E7064" w:rsidP="009653E7">
            <w:pPr>
              <w:tabs>
                <w:tab w:val="left" w:pos="1440"/>
                <w:tab w:val="left" w:pos="6480"/>
              </w:tabs>
            </w:pPr>
          </w:p>
          <w:p w14:paraId="73C00E72" w14:textId="597D8296" w:rsidR="003E7064" w:rsidRDefault="003E7064" w:rsidP="009653E7">
            <w:pPr>
              <w:tabs>
                <w:tab w:val="left" w:pos="1440"/>
                <w:tab w:val="left" w:pos="6480"/>
              </w:tabs>
            </w:pPr>
            <w:r w:rsidRPr="00D71E41">
              <w:t>Ability to establish monitoring systems for the continuous development of people and services</w:t>
            </w:r>
            <w:r w:rsidR="009653E7">
              <w:t>.</w:t>
            </w:r>
          </w:p>
          <w:p w14:paraId="4917C062" w14:textId="77777777" w:rsidR="00576132" w:rsidRDefault="00576132" w:rsidP="009653E7">
            <w:pPr>
              <w:tabs>
                <w:tab w:val="left" w:pos="1440"/>
                <w:tab w:val="left" w:pos="6480"/>
              </w:tabs>
            </w:pPr>
          </w:p>
          <w:p w14:paraId="364A8C31" w14:textId="77777777" w:rsidR="00576132" w:rsidRDefault="00576132" w:rsidP="009653E7">
            <w:pPr>
              <w:tabs>
                <w:tab w:val="left" w:pos="1440"/>
                <w:tab w:val="left" w:pos="6480"/>
              </w:tabs>
            </w:pPr>
          </w:p>
          <w:p w14:paraId="0AF648AC" w14:textId="77777777" w:rsidR="00576132" w:rsidRDefault="00576132" w:rsidP="009653E7">
            <w:pPr>
              <w:tabs>
                <w:tab w:val="left" w:pos="1440"/>
                <w:tab w:val="left" w:pos="6480"/>
              </w:tabs>
            </w:pPr>
          </w:p>
          <w:p w14:paraId="55EFDD4B" w14:textId="77777777" w:rsidR="00576132" w:rsidRDefault="00576132" w:rsidP="009653E7">
            <w:pPr>
              <w:tabs>
                <w:tab w:val="left" w:pos="1440"/>
                <w:tab w:val="left" w:pos="6480"/>
              </w:tabs>
            </w:pPr>
          </w:p>
          <w:p w14:paraId="29F718D0" w14:textId="77777777" w:rsidR="003E7064" w:rsidRDefault="003E7064" w:rsidP="009653E7">
            <w:pPr>
              <w:tabs>
                <w:tab w:val="left" w:pos="1440"/>
                <w:tab w:val="left" w:pos="6480"/>
              </w:tabs>
            </w:pPr>
          </w:p>
        </w:tc>
        <w:tc>
          <w:tcPr>
            <w:tcW w:w="453" w:type="dxa"/>
            <w:tcBorders>
              <w:top w:val="nil"/>
              <w:bottom w:val="single" w:sz="4" w:space="0" w:color="auto"/>
            </w:tcBorders>
            <w:shd w:val="clear" w:color="auto" w:fill="E6E6E6"/>
            <w:tcMar>
              <w:top w:w="57" w:type="dxa"/>
              <w:bottom w:w="57" w:type="dxa"/>
            </w:tcMar>
          </w:tcPr>
          <w:p w14:paraId="077F9E89" w14:textId="77777777" w:rsidR="003E7064" w:rsidRPr="00732B35" w:rsidRDefault="003E7064" w:rsidP="00EE66F5">
            <w:pPr>
              <w:jc w:val="both"/>
              <w:rPr>
                <w:rFonts w:cs="Arial"/>
              </w:rPr>
            </w:pPr>
          </w:p>
        </w:tc>
        <w:tc>
          <w:tcPr>
            <w:tcW w:w="453" w:type="dxa"/>
            <w:tcBorders>
              <w:top w:val="nil"/>
              <w:bottom w:val="single" w:sz="4" w:space="0" w:color="auto"/>
            </w:tcBorders>
            <w:shd w:val="clear" w:color="auto" w:fill="E6E6E6"/>
            <w:tcMar>
              <w:top w:w="57" w:type="dxa"/>
              <w:bottom w:w="57" w:type="dxa"/>
            </w:tcMar>
          </w:tcPr>
          <w:p w14:paraId="45F19F5F" w14:textId="4D233D93" w:rsidR="003E7064" w:rsidRDefault="009362AC" w:rsidP="00EE66F5">
            <w:pPr>
              <w:jc w:val="both"/>
              <w:rPr>
                <w:b/>
                <w:sz w:val="28"/>
              </w:rPr>
            </w:pPr>
            <w:r>
              <w:rPr>
                <w:b/>
                <w:sz w:val="28"/>
              </w:rPr>
              <w:t>x</w:t>
            </w:r>
          </w:p>
          <w:p w14:paraId="617BE2CA" w14:textId="77777777" w:rsidR="003E7064" w:rsidRDefault="003E7064" w:rsidP="00EE66F5">
            <w:pPr>
              <w:jc w:val="both"/>
              <w:rPr>
                <w:b/>
                <w:sz w:val="28"/>
              </w:rPr>
            </w:pPr>
          </w:p>
          <w:p w14:paraId="68B85312" w14:textId="77777777" w:rsidR="003E7064" w:rsidRDefault="003E7064" w:rsidP="00EE66F5">
            <w:pPr>
              <w:jc w:val="both"/>
              <w:rPr>
                <w:b/>
                <w:sz w:val="28"/>
              </w:rPr>
            </w:pPr>
          </w:p>
          <w:p w14:paraId="0257C4C4" w14:textId="77777777" w:rsidR="003E7064" w:rsidRPr="00732B35" w:rsidRDefault="003E7064" w:rsidP="00EE66F5">
            <w:pPr>
              <w:jc w:val="both"/>
              <w:rPr>
                <w:b/>
                <w:sz w:val="28"/>
              </w:rPr>
            </w:pPr>
            <w:r>
              <w:rPr>
                <w:b/>
                <w:sz w:val="28"/>
              </w:rPr>
              <w:t>x</w:t>
            </w:r>
          </w:p>
        </w:tc>
        <w:tc>
          <w:tcPr>
            <w:tcW w:w="453" w:type="dxa"/>
            <w:tcBorders>
              <w:top w:val="nil"/>
              <w:bottom w:val="single" w:sz="4" w:space="0" w:color="auto"/>
            </w:tcBorders>
            <w:shd w:val="clear" w:color="auto" w:fill="E6E6E6"/>
            <w:tcMar>
              <w:top w:w="57" w:type="dxa"/>
              <w:bottom w:w="57" w:type="dxa"/>
            </w:tcMar>
          </w:tcPr>
          <w:p w14:paraId="7C2443E7" w14:textId="77777777" w:rsidR="003E7064" w:rsidRPr="00732B35" w:rsidRDefault="003E7064" w:rsidP="00EE66F5">
            <w:pPr>
              <w:jc w:val="both"/>
              <w:rPr>
                <w:rFonts w:cs="Arial"/>
              </w:rPr>
            </w:pPr>
          </w:p>
        </w:tc>
        <w:tc>
          <w:tcPr>
            <w:tcW w:w="453" w:type="dxa"/>
            <w:tcBorders>
              <w:top w:val="nil"/>
              <w:bottom w:val="single" w:sz="4" w:space="0" w:color="auto"/>
            </w:tcBorders>
            <w:shd w:val="clear" w:color="auto" w:fill="E6E6E6"/>
            <w:tcMar>
              <w:top w:w="57" w:type="dxa"/>
              <w:bottom w:w="57" w:type="dxa"/>
            </w:tcMar>
          </w:tcPr>
          <w:p w14:paraId="164DF7AC" w14:textId="77777777" w:rsidR="003E7064" w:rsidRPr="00732B35" w:rsidRDefault="003E7064" w:rsidP="00EE66F5">
            <w:pPr>
              <w:jc w:val="both"/>
              <w:rPr>
                <w:rFonts w:cs="Arial"/>
              </w:rPr>
            </w:pPr>
          </w:p>
        </w:tc>
        <w:tc>
          <w:tcPr>
            <w:tcW w:w="453" w:type="dxa"/>
            <w:tcBorders>
              <w:top w:val="nil"/>
              <w:bottom w:val="single" w:sz="4" w:space="0" w:color="auto"/>
            </w:tcBorders>
            <w:shd w:val="clear" w:color="auto" w:fill="E6E6E6"/>
            <w:tcMar>
              <w:top w:w="57" w:type="dxa"/>
              <w:bottom w:w="57" w:type="dxa"/>
            </w:tcMar>
          </w:tcPr>
          <w:p w14:paraId="48234A8A" w14:textId="77777777" w:rsidR="003E7064" w:rsidRPr="00732B35" w:rsidRDefault="003E7064" w:rsidP="00EE66F5">
            <w:pPr>
              <w:jc w:val="both"/>
              <w:rPr>
                <w:rFonts w:cs="Arial"/>
              </w:rPr>
            </w:pPr>
          </w:p>
        </w:tc>
      </w:tr>
      <w:tr w:rsidR="003E7064" w:rsidRPr="00732B35" w14:paraId="19302E6F" w14:textId="77777777" w:rsidTr="00576132">
        <w:trPr>
          <w:trHeight w:val="224"/>
        </w:trPr>
        <w:tc>
          <w:tcPr>
            <w:tcW w:w="2258" w:type="dxa"/>
            <w:tcBorders>
              <w:bottom w:val="single" w:sz="4" w:space="0" w:color="auto"/>
            </w:tcBorders>
            <w:tcMar>
              <w:top w:w="57" w:type="dxa"/>
              <w:bottom w:w="57" w:type="dxa"/>
            </w:tcMar>
            <w:vAlign w:val="center"/>
          </w:tcPr>
          <w:p w14:paraId="5853E088" w14:textId="77777777" w:rsidR="003E7064" w:rsidRPr="00732B35" w:rsidRDefault="003E7064" w:rsidP="00EE66F5">
            <w:pPr>
              <w:jc w:val="center"/>
              <w:rPr>
                <w:rFonts w:cs="Arial"/>
                <w:b/>
              </w:rPr>
            </w:pPr>
            <w:r w:rsidRPr="00C61D2A">
              <w:rPr>
                <w:rFonts w:cs="Arial"/>
                <w:b/>
              </w:rPr>
              <w:lastRenderedPageBreak/>
              <w:t>Qualification</w:t>
            </w:r>
          </w:p>
        </w:tc>
        <w:tc>
          <w:tcPr>
            <w:tcW w:w="5614" w:type="dxa"/>
            <w:tcBorders>
              <w:bottom w:val="single" w:sz="4" w:space="0" w:color="auto"/>
            </w:tcBorders>
            <w:tcMar>
              <w:top w:w="57" w:type="dxa"/>
              <w:bottom w:w="57" w:type="dxa"/>
            </w:tcMar>
          </w:tcPr>
          <w:p w14:paraId="24D9AECE" w14:textId="77777777" w:rsidR="003E7064" w:rsidRDefault="003E7064" w:rsidP="00EE66F5">
            <w:pPr>
              <w:tabs>
                <w:tab w:val="left" w:pos="1440"/>
                <w:tab w:val="left" w:pos="6480"/>
              </w:tabs>
              <w:jc w:val="both"/>
            </w:pPr>
          </w:p>
          <w:p w14:paraId="4E13CFCE" w14:textId="3F079BAB" w:rsidR="003E7064" w:rsidRDefault="003E7064" w:rsidP="009653E7">
            <w:pPr>
              <w:tabs>
                <w:tab w:val="left" w:pos="1440"/>
                <w:tab w:val="left" w:pos="6480"/>
              </w:tabs>
            </w:pPr>
            <w:r>
              <w:t>Recognised qualification/ accreditation and/or continued professional development relevant to the role</w:t>
            </w:r>
            <w:r w:rsidR="009653E7">
              <w:t>.</w:t>
            </w:r>
          </w:p>
          <w:p w14:paraId="6917E9CD" w14:textId="77777777" w:rsidR="003E7064" w:rsidRDefault="003E7064" w:rsidP="00EE66F5">
            <w:pPr>
              <w:tabs>
                <w:tab w:val="left" w:pos="1440"/>
                <w:tab w:val="left" w:pos="6480"/>
              </w:tabs>
              <w:jc w:val="both"/>
            </w:pPr>
          </w:p>
        </w:tc>
        <w:tc>
          <w:tcPr>
            <w:tcW w:w="453" w:type="dxa"/>
            <w:tcBorders>
              <w:bottom w:val="single" w:sz="4" w:space="0" w:color="auto"/>
            </w:tcBorders>
            <w:shd w:val="clear" w:color="auto" w:fill="E6E6E6"/>
            <w:tcMar>
              <w:top w:w="57" w:type="dxa"/>
              <w:bottom w:w="57" w:type="dxa"/>
            </w:tcMar>
          </w:tcPr>
          <w:p w14:paraId="557140C0"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74CDF970" w14:textId="77777777" w:rsidR="003E7064" w:rsidRDefault="003E7064" w:rsidP="00EE66F5">
            <w:pPr>
              <w:jc w:val="both"/>
              <w:rPr>
                <w:b/>
                <w:sz w:val="28"/>
              </w:rPr>
            </w:pPr>
          </w:p>
          <w:p w14:paraId="1CE728EA" w14:textId="77777777" w:rsidR="003E7064" w:rsidRPr="00732B35" w:rsidRDefault="003E7064" w:rsidP="00EE66F5">
            <w:pPr>
              <w:jc w:val="both"/>
              <w:rPr>
                <w:b/>
                <w:sz w:val="28"/>
              </w:rPr>
            </w:pPr>
            <w:r>
              <w:rPr>
                <w:b/>
                <w:sz w:val="28"/>
              </w:rPr>
              <w:t>x</w:t>
            </w:r>
          </w:p>
        </w:tc>
        <w:tc>
          <w:tcPr>
            <w:tcW w:w="453" w:type="dxa"/>
            <w:tcBorders>
              <w:bottom w:val="single" w:sz="4" w:space="0" w:color="auto"/>
            </w:tcBorders>
            <w:shd w:val="clear" w:color="auto" w:fill="E6E6E6"/>
            <w:tcMar>
              <w:top w:w="57" w:type="dxa"/>
              <w:bottom w:w="57" w:type="dxa"/>
            </w:tcMar>
          </w:tcPr>
          <w:p w14:paraId="6B1949C9"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44308760"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14C64252" w14:textId="77777777" w:rsidR="003E7064" w:rsidRDefault="003E7064" w:rsidP="00EE66F5">
            <w:pPr>
              <w:jc w:val="both"/>
              <w:rPr>
                <w:rFonts w:cs="Arial"/>
              </w:rPr>
            </w:pPr>
          </w:p>
          <w:p w14:paraId="14EB1277" w14:textId="77777777" w:rsidR="003E7064" w:rsidRPr="00B04CB6" w:rsidRDefault="003E7064" w:rsidP="00EE66F5">
            <w:pPr>
              <w:jc w:val="both"/>
              <w:rPr>
                <w:rFonts w:cs="Arial"/>
                <w:b/>
                <w:bCs/>
              </w:rPr>
            </w:pPr>
            <w:r w:rsidRPr="00B04CB6">
              <w:rPr>
                <w:rFonts w:cs="Arial"/>
                <w:b/>
                <w:bCs/>
              </w:rPr>
              <w:t>x</w:t>
            </w:r>
          </w:p>
        </w:tc>
      </w:tr>
      <w:tr w:rsidR="003E7064" w:rsidRPr="00732B35" w14:paraId="6FF4EAA7" w14:textId="77777777" w:rsidTr="00576132">
        <w:trPr>
          <w:trHeight w:val="224"/>
        </w:trPr>
        <w:tc>
          <w:tcPr>
            <w:tcW w:w="2258" w:type="dxa"/>
            <w:vMerge w:val="restart"/>
            <w:tcBorders>
              <w:top w:val="single" w:sz="4" w:space="0" w:color="auto"/>
            </w:tcBorders>
            <w:tcMar>
              <w:top w:w="57" w:type="dxa"/>
              <w:bottom w:w="57" w:type="dxa"/>
            </w:tcMar>
            <w:vAlign w:val="center"/>
          </w:tcPr>
          <w:p w14:paraId="68720B93" w14:textId="77777777" w:rsidR="003E7064" w:rsidRPr="00732B35" w:rsidRDefault="003E7064" w:rsidP="00EE66F5">
            <w:pPr>
              <w:jc w:val="center"/>
              <w:rPr>
                <w:rFonts w:cs="Arial"/>
                <w:b/>
              </w:rPr>
            </w:pPr>
            <w:r w:rsidRPr="00732B35">
              <w:rPr>
                <w:rFonts w:cs="Arial"/>
                <w:b/>
              </w:rPr>
              <w:t>Communication</w:t>
            </w:r>
          </w:p>
        </w:tc>
        <w:tc>
          <w:tcPr>
            <w:tcW w:w="5614" w:type="dxa"/>
            <w:tcBorders>
              <w:top w:val="single" w:sz="4" w:space="0" w:color="auto"/>
              <w:bottom w:val="nil"/>
            </w:tcBorders>
            <w:tcMar>
              <w:top w:w="57" w:type="dxa"/>
              <w:bottom w:w="57" w:type="dxa"/>
            </w:tcMar>
          </w:tcPr>
          <w:p w14:paraId="7A32E987" w14:textId="77777777" w:rsidR="003E7064" w:rsidRDefault="003E7064" w:rsidP="009653E7">
            <w:pPr>
              <w:tabs>
                <w:tab w:val="left" w:pos="1440"/>
                <w:tab w:val="left" w:pos="6480"/>
              </w:tabs>
            </w:pPr>
          </w:p>
          <w:p w14:paraId="0E35EC2A" w14:textId="132EE460" w:rsidR="003E7064" w:rsidRDefault="003E7064" w:rsidP="009653E7">
            <w:pPr>
              <w:tabs>
                <w:tab w:val="left" w:pos="1440"/>
                <w:tab w:val="left" w:pos="6480"/>
              </w:tabs>
            </w:pPr>
            <w:r>
              <w:t>Ability to communicate effectively with people of different levels, and to motivate others</w:t>
            </w:r>
            <w:r w:rsidR="009653E7">
              <w:t>.</w:t>
            </w:r>
          </w:p>
        </w:tc>
        <w:tc>
          <w:tcPr>
            <w:tcW w:w="453" w:type="dxa"/>
            <w:tcBorders>
              <w:top w:val="single" w:sz="4" w:space="0" w:color="auto"/>
              <w:bottom w:val="nil"/>
            </w:tcBorders>
            <w:shd w:val="clear" w:color="auto" w:fill="E6E6E6"/>
            <w:tcMar>
              <w:top w:w="57" w:type="dxa"/>
              <w:bottom w:w="57" w:type="dxa"/>
            </w:tcMar>
          </w:tcPr>
          <w:p w14:paraId="45B1AE25" w14:textId="77777777" w:rsidR="003E7064" w:rsidRPr="00732B35" w:rsidRDefault="003E7064" w:rsidP="00EE66F5">
            <w:pPr>
              <w:jc w:val="both"/>
              <w:rPr>
                <w:rFonts w:cs="Arial"/>
              </w:rPr>
            </w:pPr>
          </w:p>
        </w:tc>
        <w:tc>
          <w:tcPr>
            <w:tcW w:w="453" w:type="dxa"/>
            <w:tcBorders>
              <w:top w:val="single" w:sz="4" w:space="0" w:color="auto"/>
              <w:bottom w:val="nil"/>
            </w:tcBorders>
            <w:shd w:val="clear" w:color="auto" w:fill="E6E6E6"/>
            <w:tcMar>
              <w:top w:w="57" w:type="dxa"/>
              <w:bottom w:w="57" w:type="dxa"/>
            </w:tcMar>
          </w:tcPr>
          <w:p w14:paraId="4C72A5B2" w14:textId="77777777" w:rsidR="003E7064" w:rsidRDefault="003E7064" w:rsidP="00EE66F5">
            <w:pPr>
              <w:jc w:val="both"/>
              <w:rPr>
                <w:b/>
                <w:sz w:val="28"/>
              </w:rPr>
            </w:pPr>
          </w:p>
          <w:p w14:paraId="654B78DA" w14:textId="77777777" w:rsidR="003E7064" w:rsidRPr="00732B35" w:rsidRDefault="003E7064" w:rsidP="00EE66F5">
            <w:pPr>
              <w:jc w:val="both"/>
              <w:rPr>
                <w:b/>
                <w:sz w:val="28"/>
              </w:rPr>
            </w:pPr>
            <w:r>
              <w:rPr>
                <w:b/>
                <w:sz w:val="28"/>
              </w:rPr>
              <w:t>x</w:t>
            </w:r>
          </w:p>
        </w:tc>
        <w:tc>
          <w:tcPr>
            <w:tcW w:w="453" w:type="dxa"/>
            <w:tcBorders>
              <w:top w:val="single" w:sz="4" w:space="0" w:color="auto"/>
              <w:bottom w:val="nil"/>
            </w:tcBorders>
            <w:shd w:val="clear" w:color="auto" w:fill="E6E6E6"/>
            <w:tcMar>
              <w:top w:w="57" w:type="dxa"/>
              <w:bottom w:w="57" w:type="dxa"/>
            </w:tcMar>
          </w:tcPr>
          <w:p w14:paraId="1B681F36" w14:textId="77777777" w:rsidR="003E7064" w:rsidRPr="00732B35" w:rsidRDefault="003E7064" w:rsidP="00EE66F5">
            <w:pPr>
              <w:jc w:val="both"/>
              <w:rPr>
                <w:rFonts w:cs="Arial"/>
              </w:rPr>
            </w:pPr>
          </w:p>
        </w:tc>
        <w:tc>
          <w:tcPr>
            <w:tcW w:w="453" w:type="dxa"/>
            <w:tcBorders>
              <w:top w:val="single" w:sz="4" w:space="0" w:color="auto"/>
              <w:bottom w:val="nil"/>
            </w:tcBorders>
            <w:shd w:val="clear" w:color="auto" w:fill="E6E6E6"/>
            <w:tcMar>
              <w:top w:w="57" w:type="dxa"/>
              <w:bottom w:w="57" w:type="dxa"/>
            </w:tcMar>
          </w:tcPr>
          <w:p w14:paraId="04821032" w14:textId="77777777" w:rsidR="003E7064" w:rsidRPr="00732B35" w:rsidRDefault="003E7064" w:rsidP="00EE66F5">
            <w:pPr>
              <w:jc w:val="both"/>
              <w:rPr>
                <w:rFonts w:cs="Arial"/>
              </w:rPr>
            </w:pPr>
          </w:p>
        </w:tc>
        <w:tc>
          <w:tcPr>
            <w:tcW w:w="453" w:type="dxa"/>
            <w:tcBorders>
              <w:top w:val="single" w:sz="4" w:space="0" w:color="auto"/>
              <w:bottom w:val="nil"/>
            </w:tcBorders>
            <w:shd w:val="clear" w:color="auto" w:fill="E6E6E6"/>
            <w:tcMar>
              <w:top w:w="57" w:type="dxa"/>
              <w:bottom w:w="57" w:type="dxa"/>
            </w:tcMar>
          </w:tcPr>
          <w:p w14:paraId="0CB3FCC6" w14:textId="77777777" w:rsidR="003E7064" w:rsidRPr="00732B35" w:rsidRDefault="003E7064" w:rsidP="00EE66F5">
            <w:pPr>
              <w:jc w:val="both"/>
              <w:rPr>
                <w:rFonts w:cs="Arial"/>
              </w:rPr>
            </w:pPr>
          </w:p>
        </w:tc>
      </w:tr>
      <w:tr w:rsidR="003E7064" w:rsidRPr="00732B35" w14:paraId="6F6AD15F" w14:textId="77777777" w:rsidTr="00EE66F5">
        <w:trPr>
          <w:trHeight w:val="224"/>
        </w:trPr>
        <w:tc>
          <w:tcPr>
            <w:tcW w:w="2258" w:type="dxa"/>
            <w:vMerge/>
            <w:tcMar>
              <w:top w:w="57" w:type="dxa"/>
              <w:bottom w:w="57" w:type="dxa"/>
            </w:tcMar>
          </w:tcPr>
          <w:p w14:paraId="21DB07C0" w14:textId="77777777" w:rsidR="003E7064" w:rsidRPr="00732B35" w:rsidRDefault="003E7064" w:rsidP="00EE66F5">
            <w:pPr>
              <w:jc w:val="center"/>
              <w:rPr>
                <w:rFonts w:cs="Arial"/>
                <w:b/>
              </w:rPr>
            </w:pPr>
          </w:p>
        </w:tc>
        <w:tc>
          <w:tcPr>
            <w:tcW w:w="5614" w:type="dxa"/>
            <w:tcBorders>
              <w:top w:val="nil"/>
            </w:tcBorders>
            <w:tcMar>
              <w:top w:w="57" w:type="dxa"/>
              <w:bottom w:w="57" w:type="dxa"/>
            </w:tcMar>
          </w:tcPr>
          <w:p w14:paraId="6AC5069F" w14:textId="77777777" w:rsidR="003E7064" w:rsidRDefault="003E7064" w:rsidP="009653E7">
            <w:pPr>
              <w:tabs>
                <w:tab w:val="left" w:pos="1440"/>
                <w:tab w:val="left" w:pos="6480"/>
              </w:tabs>
            </w:pPr>
            <w:r>
              <w:t xml:space="preserve">Ability to communicate effectively in a </w:t>
            </w:r>
            <w:r w:rsidRPr="00E67EC7">
              <w:t>variety of means, including face-to-face, writing, telephone and email</w:t>
            </w:r>
            <w:r>
              <w:t xml:space="preserve">. </w:t>
            </w:r>
          </w:p>
          <w:p w14:paraId="239BF29B" w14:textId="77777777" w:rsidR="003E7064" w:rsidRDefault="003E7064" w:rsidP="009653E7">
            <w:pPr>
              <w:tabs>
                <w:tab w:val="left" w:pos="1440"/>
                <w:tab w:val="left" w:pos="6480"/>
              </w:tabs>
            </w:pPr>
          </w:p>
          <w:p w14:paraId="30B6ED11" w14:textId="7FD2BA01" w:rsidR="003E7064" w:rsidRPr="00B04CB6" w:rsidRDefault="003E7064" w:rsidP="009653E7">
            <w:pPr>
              <w:tabs>
                <w:tab w:val="left" w:pos="1440"/>
                <w:tab w:val="left" w:pos="6480"/>
              </w:tabs>
            </w:pPr>
            <w:r w:rsidRPr="00B04CB6">
              <w:t>Ability to build mutual confidence and respect and foster effective working relationship with all</w:t>
            </w:r>
            <w:r w:rsidR="00B04CB6">
              <w:t>.</w:t>
            </w:r>
          </w:p>
          <w:p w14:paraId="74B166F6" w14:textId="77777777" w:rsidR="003E7064" w:rsidRDefault="003E7064" w:rsidP="009653E7">
            <w:pPr>
              <w:tabs>
                <w:tab w:val="left" w:pos="1440"/>
                <w:tab w:val="left" w:pos="6480"/>
              </w:tabs>
            </w:pPr>
          </w:p>
          <w:p w14:paraId="54C7D7A3" w14:textId="3AA16286" w:rsidR="003E7064" w:rsidRDefault="003E7064" w:rsidP="009653E7">
            <w:pPr>
              <w:tabs>
                <w:tab w:val="left" w:pos="1440"/>
                <w:tab w:val="left" w:pos="6480"/>
              </w:tabs>
            </w:pPr>
            <w:r>
              <w:t>Understanding of and commitment to the Data Protection Act and confidentiality</w:t>
            </w:r>
            <w:r w:rsidR="009362AC">
              <w:t>.</w:t>
            </w:r>
          </w:p>
          <w:p w14:paraId="11A87431" w14:textId="77777777" w:rsidR="003E7064" w:rsidRDefault="003E7064" w:rsidP="009653E7">
            <w:pPr>
              <w:tabs>
                <w:tab w:val="left" w:pos="1440"/>
                <w:tab w:val="left" w:pos="6480"/>
              </w:tabs>
            </w:pPr>
          </w:p>
        </w:tc>
        <w:tc>
          <w:tcPr>
            <w:tcW w:w="453" w:type="dxa"/>
            <w:tcBorders>
              <w:top w:val="nil"/>
            </w:tcBorders>
            <w:shd w:val="clear" w:color="auto" w:fill="E6E6E6"/>
            <w:tcMar>
              <w:top w:w="57" w:type="dxa"/>
              <w:bottom w:w="57" w:type="dxa"/>
            </w:tcMar>
          </w:tcPr>
          <w:p w14:paraId="067E2577" w14:textId="77777777" w:rsidR="003E7064" w:rsidRPr="00732B35" w:rsidRDefault="003E7064" w:rsidP="00EE66F5">
            <w:pPr>
              <w:jc w:val="both"/>
              <w:rPr>
                <w:rFonts w:cs="Arial"/>
              </w:rPr>
            </w:pPr>
          </w:p>
        </w:tc>
        <w:tc>
          <w:tcPr>
            <w:tcW w:w="453" w:type="dxa"/>
            <w:tcBorders>
              <w:top w:val="nil"/>
            </w:tcBorders>
            <w:shd w:val="clear" w:color="auto" w:fill="E6E6E6"/>
            <w:tcMar>
              <w:top w:w="57" w:type="dxa"/>
              <w:bottom w:w="57" w:type="dxa"/>
            </w:tcMar>
          </w:tcPr>
          <w:p w14:paraId="306FF968" w14:textId="3E935EE6" w:rsidR="003E7064" w:rsidRDefault="009362AC" w:rsidP="00EE66F5">
            <w:pPr>
              <w:jc w:val="both"/>
              <w:rPr>
                <w:b/>
                <w:sz w:val="28"/>
              </w:rPr>
            </w:pPr>
            <w:r>
              <w:rPr>
                <w:b/>
                <w:sz w:val="28"/>
              </w:rPr>
              <w:t>x</w:t>
            </w:r>
          </w:p>
          <w:p w14:paraId="52BFE6F1" w14:textId="77777777" w:rsidR="003E7064" w:rsidRDefault="003E7064" w:rsidP="00EE66F5">
            <w:pPr>
              <w:jc w:val="both"/>
              <w:rPr>
                <w:b/>
                <w:sz w:val="28"/>
              </w:rPr>
            </w:pPr>
          </w:p>
          <w:p w14:paraId="270B956D" w14:textId="77777777" w:rsidR="003E7064" w:rsidRDefault="003E7064" w:rsidP="00EE66F5">
            <w:pPr>
              <w:jc w:val="both"/>
              <w:rPr>
                <w:b/>
                <w:sz w:val="28"/>
              </w:rPr>
            </w:pPr>
          </w:p>
          <w:p w14:paraId="02704354" w14:textId="77777777" w:rsidR="003E7064" w:rsidRDefault="003E7064" w:rsidP="00EE66F5">
            <w:pPr>
              <w:jc w:val="both"/>
              <w:rPr>
                <w:b/>
                <w:sz w:val="28"/>
              </w:rPr>
            </w:pPr>
          </w:p>
          <w:p w14:paraId="27D3A0FE" w14:textId="1161AFE2" w:rsidR="003E7064" w:rsidRDefault="009362AC" w:rsidP="00EE66F5">
            <w:pPr>
              <w:jc w:val="both"/>
              <w:rPr>
                <w:b/>
                <w:sz w:val="28"/>
              </w:rPr>
            </w:pPr>
            <w:r>
              <w:rPr>
                <w:b/>
                <w:sz w:val="28"/>
              </w:rPr>
              <w:t>x</w:t>
            </w:r>
          </w:p>
          <w:p w14:paraId="7CD401F2" w14:textId="77777777" w:rsidR="003E7064" w:rsidRDefault="003E7064" w:rsidP="00EE66F5">
            <w:pPr>
              <w:jc w:val="both"/>
              <w:rPr>
                <w:b/>
                <w:sz w:val="28"/>
              </w:rPr>
            </w:pPr>
          </w:p>
          <w:p w14:paraId="6C5B914E" w14:textId="3BE037C3" w:rsidR="003E7064" w:rsidRPr="00732B35" w:rsidRDefault="009362AC" w:rsidP="00EE66F5">
            <w:pPr>
              <w:jc w:val="both"/>
              <w:rPr>
                <w:b/>
                <w:sz w:val="28"/>
              </w:rPr>
            </w:pPr>
            <w:r>
              <w:rPr>
                <w:b/>
                <w:sz w:val="28"/>
              </w:rPr>
              <w:t>x</w:t>
            </w:r>
          </w:p>
        </w:tc>
        <w:tc>
          <w:tcPr>
            <w:tcW w:w="453" w:type="dxa"/>
            <w:tcBorders>
              <w:top w:val="nil"/>
            </w:tcBorders>
            <w:shd w:val="clear" w:color="auto" w:fill="E6E6E6"/>
            <w:tcMar>
              <w:top w:w="57" w:type="dxa"/>
              <w:bottom w:w="57" w:type="dxa"/>
            </w:tcMar>
          </w:tcPr>
          <w:p w14:paraId="0FE248DC" w14:textId="77777777" w:rsidR="003E7064" w:rsidRPr="00732B35" w:rsidRDefault="003E7064" w:rsidP="00EE66F5">
            <w:pPr>
              <w:jc w:val="both"/>
              <w:rPr>
                <w:rFonts w:cs="Arial"/>
              </w:rPr>
            </w:pPr>
          </w:p>
        </w:tc>
        <w:tc>
          <w:tcPr>
            <w:tcW w:w="453" w:type="dxa"/>
            <w:tcBorders>
              <w:top w:val="nil"/>
            </w:tcBorders>
            <w:shd w:val="clear" w:color="auto" w:fill="E6E6E6"/>
            <w:tcMar>
              <w:top w:w="57" w:type="dxa"/>
              <w:bottom w:w="57" w:type="dxa"/>
            </w:tcMar>
          </w:tcPr>
          <w:p w14:paraId="7711EC92" w14:textId="77777777" w:rsidR="003E7064" w:rsidRPr="00732B35" w:rsidRDefault="003E7064" w:rsidP="00EE66F5">
            <w:pPr>
              <w:jc w:val="both"/>
              <w:rPr>
                <w:rFonts w:cs="Arial"/>
              </w:rPr>
            </w:pPr>
          </w:p>
        </w:tc>
        <w:tc>
          <w:tcPr>
            <w:tcW w:w="453" w:type="dxa"/>
            <w:tcBorders>
              <w:top w:val="nil"/>
            </w:tcBorders>
            <w:shd w:val="clear" w:color="auto" w:fill="E6E6E6"/>
            <w:tcMar>
              <w:top w:w="57" w:type="dxa"/>
              <w:bottom w:w="57" w:type="dxa"/>
            </w:tcMar>
          </w:tcPr>
          <w:p w14:paraId="05AD9647" w14:textId="77777777" w:rsidR="003E7064" w:rsidRPr="00732B35" w:rsidRDefault="003E7064" w:rsidP="00EE66F5">
            <w:pPr>
              <w:jc w:val="both"/>
              <w:rPr>
                <w:rFonts w:cs="Arial"/>
              </w:rPr>
            </w:pPr>
          </w:p>
        </w:tc>
      </w:tr>
      <w:tr w:rsidR="003E7064" w:rsidRPr="00732B35" w14:paraId="13808C97" w14:textId="77777777" w:rsidTr="00EE66F5">
        <w:trPr>
          <w:trHeight w:val="224"/>
        </w:trPr>
        <w:tc>
          <w:tcPr>
            <w:tcW w:w="2258" w:type="dxa"/>
            <w:tcMar>
              <w:top w:w="57" w:type="dxa"/>
              <w:bottom w:w="57" w:type="dxa"/>
            </w:tcMar>
            <w:vAlign w:val="center"/>
          </w:tcPr>
          <w:p w14:paraId="6FEF1076" w14:textId="77777777" w:rsidR="003E7064" w:rsidRPr="00732B35" w:rsidRDefault="003E7064" w:rsidP="00EE66F5">
            <w:pPr>
              <w:jc w:val="center"/>
              <w:rPr>
                <w:rFonts w:cs="Arial"/>
                <w:b/>
              </w:rPr>
            </w:pPr>
            <w:r w:rsidRPr="00732B35">
              <w:rPr>
                <w:rFonts w:cs="Arial"/>
                <w:b/>
              </w:rPr>
              <w:t>Work to promote mutual respect and good relations</w:t>
            </w:r>
          </w:p>
        </w:tc>
        <w:tc>
          <w:tcPr>
            <w:tcW w:w="5614" w:type="dxa"/>
            <w:tcBorders>
              <w:bottom w:val="single" w:sz="4" w:space="0" w:color="auto"/>
            </w:tcBorders>
            <w:tcMar>
              <w:top w:w="57" w:type="dxa"/>
              <w:bottom w:w="57" w:type="dxa"/>
            </w:tcMar>
          </w:tcPr>
          <w:p w14:paraId="41576EE3" w14:textId="77777777" w:rsidR="003E7064" w:rsidRDefault="003E7064" w:rsidP="00EE66F5">
            <w:pPr>
              <w:tabs>
                <w:tab w:val="left" w:pos="1440"/>
                <w:tab w:val="left" w:pos="6480"/>
              </w:tabs>
              <w:jc w:val="both"/>
            </w:pPr>
          </w:p>
          <w:p w14:paraId="5245C338" w14:textId="77777777" w:rsidR="003E7064" w:rsidRDefault="003E7064" w:rsidP="009362AC">
            <w:pPr>
              <w:tabs>
                <w:tab w:val="left" w:pos="1440"/>
                <w:tab w:val="left" w:pos="6480"/>
              </w:tabs>
            </w:pPr>
            <w:r w:rsidRPr="00AF29F8">
              <w:t>An understanding of the City Council's Equality Scheme, a commitment to its implementation and application in employment and service delivery.</w:t>
            </w:r>
          </w:p>
          <w:p w14:paraId="595F237E" w14:textId="77777777" w:rsidR="003E7064" w:rsidRDefault="003E7064" w:rsidP="009362AC">
            <w:pPr>
              <w:tabs>
                <w:tab w:val="left" w:pos="1440"/>
                <w:tab w:val="left" w:pos="6480"/>
              </w:tabs>
            </w:pPr>
          </w:p>
          <w:p w14:paraId="31E1850C" w14:textId="5C4D8C1D" w:rsidR="003E7064" w:rsidRDefault="003E7064" w:rsidP="009362AC">
            <w:pPr>
              <w:tabs>
                <w:tab w:val="left" w:pos="1440"/>
                <w:tab w:val="left" w:pos="6480"/>
              </w:tabs>
            </w:pPr>
            <w:r w:rsidRPr="00D71E41">
              <w:t>Ability to shape and adapt services to address corporate priorities and customer needs in response to feedback</w:t>
            </w:r>
            <w:r w:rsidR="009362AC">
              <w:t>.</w:t>
            </w:r>
          </w:p>
          <w:p w14:paraId="33B9E2E5" w14:textId="77777777" w:rsidR="003E7064" w:rsidRDefault="003E7064" w:rsidP="00EE66F5">
            <w:pPr>
              <w:tabs>
                <w:tab w:val="left" w:pos="1440"/>
                <w:tab w:val="left" w:pos="6480"/>
              </w:tabs>
              <w:jc w:val="both"/>
            </w:pPr>
          </w:p>
        </w:tc>
        <w:tc>
          <w:tcPr>
            <w:tcW w:w="453" w:type="dxa"/>
            <w:tcBorders>
              <w:bottom w:val="single" w:sz="4" w:space="0" w:color="auto"/>
            </w:tcBorders>
            <w:shd w:val="clear" w:color="auto" w:fill="E6E6E6"/>
            <w:tcMar>
              <w:top w:w="57" w:type="dxa"/>
              <w:bottom w:w="57" w:type="dxa"/>
            </w:tcMar>
          </w:tcPr>
          <w:p w14:paraId="7D42343E"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6FDB328B" w14:textId="77777777" w:rsidR="003E7064" w:rsidRDefault="003E7064" w:rsidP="00EE66F5">
            <w:pPr>
              <w:jc w:val="both"/>
              <w:rPr>
                <w:b/>
                <w:sz w:val="28"/>
              </w:rPr>
            </w:pPr>
          </w:p>
          <w:p w14:paraId="472F00CC" w14:textId="4CC19DE2" w:rsidR="003E7064" w:rsidRDefault="009362AC" w:rsidP="00EE66F5">
            <w:pPr>
              <w:jc w:val="both"/>
              <w:rPr>
                <w:b/>
                <w:sz w:val="28"/>
              </w:rPr>
            </w:pPr>
            <w:r>
              <w:rPr>
                <w:b/>
                <w:sz w:val="28"/>
              </w:rPr>
              <w:t>x</w:t>
            </w:r>
          </w:p>
          <w:p w14:paraId="713E6726" w14:textId="77777777" w:rsidR="003E7064" w:rsidRDefault="003E7064" w:rsidP="00EE66F5">
            <w:pPr>
              <w:jc w:val="both"/>
              <w:rPr>
                <w:b/>
                <w:sz w:val="28"/>
              </w:rPr>
            </w:pPr>
          </w:p>
          <w:p w14:paraId="0208233B" w14:textId="77777777" w:rsidR="003E7064" w:rsidRDefault="003E7064" w:rsidP="00EE66F5">
            <w:pPr>
              <w:jc w:val="both"/>
              <w:rPr>
                <w:b/>
                <w:sz w:val="28"/>
              </w:rPr>
            </w:pPr>
          </w:p>
          <w:p w14:paraId="0D3C3CD1" w14:textId="77777777" w:rsidR="003E7064" w:rsidRDefault="003E7064" w:rsidP="00EE66F5">
            <w:pPr>
              <w:jc w:val="both"/>
              <w:rPr>
                <w:b/>
                <w:sz w:val="28"/>
              </w:rPr>
            </w:pPr>
          </w:p>
          <w:p w14:paraId="5AF5E21D" w14:textId="422F7000" w:rsidR="003E7064" w:rsidRPr="00732B35" w:rsidRDefault="009362AC" w:rsidP="00EE66F5">
            <w:pPr>
              <w:jc w:val="both"/>
              <w:rPr>
                <w:b/>
                <w:sz w:val="28"/>
              </w:rPr>
            </w:pPr>
            <w:r>
              <w:rPr>
                <w:b/>
                <w:sz w:val="28"/>
              </w:rPr>
              <w:t>x</w:t>
            </w:r>
          </w:p>
        </w:tc>
        <w:tc>
          <w:tcPr>
            <w:tcW w:w="453" w:type="dxa"/>
            <w:tcBorders>
              <w:bottom w:val="single" w:sz="4" w:space="0" w:color="auto"/>
            </w:tcBorders>
            <w:shd w:val="clear" w:color="auto" w:fill="E6E6E6"/>
            <w:tcMar>
              <w:top w:w="57" w:type="dxa"/>
              <w:bottom w:w="57" w:type="dxa"/>
            </w:tcMar>
          </w:tcPr>
          <w:p w14:paraId="25F0483F"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0E105BA7"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2498C314" w14:textId="77777777" w:rsidR="003E7064" w:rsidRPr="00732B35" w:rsidRDefault="003E7064" w:rsidP="00EE66F5">
            <w:pPr>
              <w:jc w:val="both"/>
              <w:rPr>
                <w:rFonts w:cs="Arial"/>
              </w:rPr>
            </w:pPr>
          </w:p>
        </w:tc>
      </w:tr>
      <w:tr w:rsidR="003E7064" w:rsidRPr="00732B35" w14:paraId="3E48C370" w14:textId="77777777" w:rsidTr="00EE66F5">
        <w:trPr>
          <w:trHeight w:val="224"/>
        </w:trPr>
        <w:tc>
          <w:tcPr>
            <w:tcW w:w="2258" w:type="dxa"/>
            <w:tcMar>
              <w:top w:w="57" w:type="dxa"/>
              <w:bottom w:w="57" w:type="dxa"/>
            </w:tcMar>
            <w:vAlign w:val="center"/>
          </w:tcPr>
          <w:p w14:paraId="459E4AC8" w14:textId="77777777" w:rsidR="003E7064" w:rsidRPr="00732B35" w:rsidRDefault="003E7064" w:rsidP="00EE66F5">
            <w:pPr>
              <w:jc w:val="center"/>
              <w:rPr>
                <w:rFonts w:cs="Arial"/>
                <w:b/>
              </w:rPr>
            </w:pPr>
            <w:r w:rsidRPr="00E67EC7">
              <w:rPr>
                <w:rFonts w:cs="Arial"/>
                <w:b/>
              </w:rPr>
              <w:t>Partnerships &amp; Networks</w:t>
            </w:r>
          </w:p>
        </w:tc>
        <w:tc>
          <w:tcPr>
            <w:tcW w:w="5614" w:type="dxa"/>
            <w:tcBorders>
              <w:bottom w:val="single" w:sz="4" w:space="0" w:color="auto"/>
            </w:tcBorders>
            <w:tcMar>
              <w:top w:w="57" w:type="dxa"/>
              <w:bottom w:w="57" w:type="dxa"/>
            </w:tcMar>
          </w:tcPr>
          <w:p w14:paraId="103A4405" w14:textId="260521C8" w:rsidR="003E7064" w:rsidRDefault="003E7064" w:rsidP="009362AC">
            <w:pPr>
              <w:tabs>
                <w:tab w:val="left" w:pos="1440"/>
                <w:tab w:val="left" w:pos="6480"/>
              </w:tabs>
            </w:pPr>
            <w:r w:rsidRPr="00E32D49">
              <w:t>Ability to build strong</w:t>
            </w:r>
            <w:r>
              <w:t xml:space="preserve"> relationships with colleagues </w:t>
            </w:r>
            <w:r w:rsidRPr="00E32D49">
              <w:t>at all levels of the organisation and its partners and to negotiate and influence effectively</w:t>
            </w:r>
            <w:r w:rsidR="009362AC">
              <w:t>.</w:t>
            </w:r>
          </w:p>
          <w:p w14:paraId="2B4E74A6" w14:textId="77777777" w:rsidR="009362AC" w:rsidRDefault="009362AC" w:rsidP="009362AC">
            <w:pPr>
              <w:tabs>
                <w:tab w:val="left" w:pos="1440"/>
                <w:tab w:val="left" w:pos="6480"/>
              </w:tabs>
            </w:pPr>
          </w:p>
          <w:p w14:paraId="26502CD7" w14:textId="2DEDC90E" w:rsidR="003E7064" w:rsidRDefault="003E7064" w:rsidP="009362AC">
            <w:pPr>
              <w:tabs>
                <w:tab w:val="left" w:pos="1440"/>
                <w:tab w:val="left" w:pos="6480"/>
              </w:tabs>
            </w:pPr>
            <w:r>
              <w:t>Ability to work</w:t>
            </w:r>
            <w:r w:rsidRPr="00E67EC7">
              <w:t xml:space="preserve"> with partners/ providers to deliver positive results</w:t>
            </w:r>
            <w:r w:rsidR="009362AC">
              <w:t>.</w:t>
            </w:r>
          </w:p>
          <w:p w14:paraId="08A5EE5E" w14:textId="77777777" w:rsidR="009362AC" w:rsidRDefault="009362AC" w:rsidP="009362AC">
            <w:pPr>
              <w:tabs>
                <w:tab w:val="left" w:pos="1440"/>
                <w:tab w:val="left" w:pos="6480"/>
              </w:tabs>
            </w:pPr>
          </w:p>
          <w:p w14:paraId="6CD4F058" w14:textId="77777777" w:rsidR="003E7064" w:rsidRDefault="003E7064" w:rsidP="009362AC">
            <w:pPr>
              <w:tabs>
                <w:tab w:val="left" w:pos="1440"/>
                <w:tab w:val="left" w:pos="6480"/>
              </w:tabs>
            </w:pPr>
            <w:r>
              <w:t xml:space="preserve">Ability to work outside organisations, building partnerships and commercialisation of our product delivery. </w:t>
            </w:r>
          </w:p>
          <w:p w14:paraId="401561AC" w14:textId="77777777" w:rsidR="003E7064" w:rsidRPr="00AF29F8" w:rsidRDefault="003E7064" w:rsidP="00EE66F5">
            <w:pPr>
              <w:tabs>
                <w:tab w:val="left" w:pos="1440"/>
                <w:tab w:val="left" w:pos="6480"/>
              </w:tabs>
              <w:jc w:val="both"/>
            </w:pPr>
          </w:p>
        </w:tc>
        <w:tc>
          <w:tcPr>
            <w:tcW w:w="453" w:type="dxa"/>
            <w:tcBorders>
              <w:bottom w:val="single" w:sz="4" w:space="0" w:color="auto"/>
            </w:tcBorders>
            <w:shd w:val="clear" w:color="auto" w:fill="E6E6E6"/>
            <w:tcMar>
              <w:top w:w="57" w:type="dxa"/>
              <w:bottom w:w="57" w:type="dxa"/>
            </w:tcMar>
          </w:tcPr>
          <w:p w14:paraId="0F50C726"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28F4B11B" w14:textId="77777777" w:rsidR="003E7064" w:rsidRDefault="003E7064" w:rsidP="00EE66F5">
            <w:pPr>
              <w:jc w:val="both"/>
              <w:rPr>
                <w:b/>
                <w:sz w:val="28"/>
              </w:rPr>
            </w:pPr>
          </w:p>
          <w:p w14:paraId="4E3B2A68" w14:textId="77777777" w:rsidR="003E7064" w:rsidRDefault="003E7064" w:rsidP="00EE66F5">
            <w:pPr>
              <w:jc w:val="both"/>
              <w:rPr>
                <w:b/>
                <w:sz w:val="28"/>
              </w:rPr>
            </w:pPr>
          </w:p>
          <w:p w14:paraId="4ED6AA34" w14:textId="61E06717" w:rsidR="003E7064" w:rsidRDefault="009362AC" w:rsidP="00EE66F5">
            <w:pPr>
              <w:jc w:val="both"/>
              <w:rPr>
                <w:b/>
                <w:sz w:val="28"/>
              </w:rPr>
            </w:pPr>
            <w:r>
              <w:rPr>
                <w:b/>
                <w:sz w:val="28"/>
              </w:rPr>
              <w:t>x</w:t>
            </w:r>
          </w:p>
          <w:p w14:paraId="1C4C5F3D" w14:textId="77777777" w:rsidR="003E7064" w:rsidRDefault="003E7064" w:rsidP="00EE66F5">
            <w:pPr>
              <w:jc w:val="both"/>
              <w:rPr>
                <w:b/>
                <w:sz w:val="28"/>
              </w:rPr>
            </w:pPr>
          </w:p>
          <w:p w14:paraId="38EE728A" w14:textId="3A91FEAE" w:rsidR="003E7064" w:rsidRDefault="009362AC" w:rsidP="00EE66F5">
            <w:pPr>
              <w:jc w:val="both"/>
              <w:rPr>
                <w:b/>
                <w:sz w:val="28"/>
              </w:rPr>
            </w:pPr>
            <w:r>
              <w:rPr>
                <w:b/>
                <w:sz w:val="28"/>
              </w:rPr>
              <w:t>x</w:t>
            </w:r>
          </w:p>
          <w:p w14:paraId="2EACE7A2" w14:textId="77777777" w:rsidR="003E7064" w:rsidRDefault="003E7064" w:rsidP="00EE66F5">
            <w:pPr>
              <w:jc w:val="both"/>
              <w:rPr>
                <w:b/>
                <w:sz w:val="28"/>
              </w:rPr>
            </w:pPr>
          </w:p>
          <w:p w14:paraId="3A3F00FA" w14:textId="05E652A4" w:rsidR="003E7064" w:rsidRPr="00732B35" w:rsidRDefault="009362AC" w:rsidP="00EE66F5">
            <w:pPr>
              <w:jc w:val="both"/>
              <w:rPr>
                <w:b/>
                <w:sz w:val="28"/>
              </w:rPr>
            </w:pPr>
            <w:r>
              <w:rPr>
                <w:b/>
                <w:sz w:val="28"/>
              </w:rPr>
              <w:t>x</w:t>
            </w:r>
          </w:p>
        </w:tc>
        <w:tc>
          <w:tcPr>
            <w:tcW w:w="453" w:type="dxa"/>
            <w:tcBorders>
              <w:bottom w:val="single" w:sz="4" w:space="0" w:color="auto"/>
            </w:tcBorders>
            <w:shd w:val="clear" w:color="auto" w:fill="E6E6E6"/>
            <w:tcMar>
              <w:top w:w="57" w:type="dxa"/>
              <w:bottom w:w="57" w:type="dxa"/>
            </w:tcMar>
          </w:tcPr>
          <w:p w14:paraId="1E154978"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31B0417C"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51CCF110" w14:textId="77777777" w:rsidR="003E7064" w:rsidRPr="00732B35" w:rsidRDefault="003E7064" w:rsidP="00EE66F5">
            <w:pPr>
              <w:jc w:val="both"/>
              <w:rPr>
                <w:rFonts w:cs="Arial"/>
              </w:rPr>
            </w:pPr>
          </w:p>
        </w:tc>
      </w:tr>
      <w:tr w:rsidR="003E7064" w:rsidRPr="00732B35" w14:paraId="4B65A147" w14:textId="77777777" w:rsidTr="00EE66F5">
        <w:trPr>
          <w:trHeight w:val="224"/>
        </w:trPr>
        <w:tc>
          <w:tcPr>
            <w:tcW w:w="2258" w:type="dxa"/>
            <w:tcMar>
              <w:top w:w="57" w:type="dxa"/>
              <w:bottom w:w="57" w:type="dxa"/>
            </w:tcMar>
            <w:vAlign w:val="center"/>
          </w:tcPr>
          <w:p w14:paraId="087E6440" w14:textId="77777777" w:rsidR="003E7064" w:rsidRPr="00827788" w:rsidRDefault="003E7064" w:rsidP="00EE66F5">
            <w:pPr>
              <w:jc w:val="center"/>
              <w:rPr>
                <w:rFonts w:cs="Arial"/>
                <w:b/>
              </w:rPr>
            </w:pPr>
            <w:r w:rsidRPr="00B114C9">
              <w:rPr>
                <w:rFonts w:cs="Arial"/>
                <w:b/>
              </w:rPr>
              <w:t>Teamwork</w:t>
            </w:r>
          </w:p>
        </w:tc>
        <w:tc>
          <w:tcPr>
            <w:tcW w:w="5614" w:type="dxa"/>
            <w:tcBorders>
              <w:bottom w:val="single" w:sz="4" w:space="0" w:color="auto"/>
            </w:tcBorders>
            <w:tcMar>
              <w:top w:w="57" w:type="dxa"/>
              <w:bottom w:w="57" w:type="dxa"/>
            </w:tcMar>
          </w:tcPr>
          <w:p w14:paraId="73D8A671" w14:textId="77777777" w:rsidR="003E7064" w:rsidRDefault="003E7064" w:rsidP="009362AC">
            <w:pPr>
              <w:tabs>
                <w:tab w:val="left" w:pos="1777"/>
              </w:tabs>
            </w:pPr>
          </w:p>
          <w:p w14:paraId="597629EC" w14:textId="77777777" w:rsidR="003E7064" w:rsidRDefault="003E7064" w:rsidP="009362AC">
            <w:pPr>
              <w:tabs>
                <w:tab w:val="left" w:pos="1777"/>
              </w:tabs>
            </w:pPr>
            <w:r w:rsidRPr="00B114C9">
              <w:t xml:space="preserve">Ability and aptitude to work with others as part of a team </w:t>
            </w:r>
            <w:proofErr w:type="spellStart"/>
            <w:r w:rsidRPr="00B114C9">
              <w:t>eg.</w:t>
            </w:r>
            <w:proofErr w:type="spellEnd"/>
            <w:r w:rsidRPr="00B114C9">
              <w:t xml:space="preserve"> Willingness to share information and be flexible in response to changing demands on self and others</w:t>
            </w:r>
          </w:p>
          <w:p w14:paraId="253319BA" w14:textId="77777777" w:rsidR="003E7064" w:rsidRDefault="003E7064" w:rsidP="00EE66F5">
            <w:pPr>
              <w:tabs>
                <w:tab w:val="left" w:pos="1777"/>
              </w:tabs>
              <w:jc w:val="both"/>
            </w:pPr>
          </w:p>
        </w:tc>
        <w:tc>
          <w:tcPr>
            <w:tcW w:w="453" w:type="dxa"/>
            <w:tcBorders>
              <w:bottom w:val="single" w:sz="4" w:space="0" w:color="auto"/>
            </w:tcBorders>
            <w:shd w:val="clear" w:color="auto" w:fill="E6E6E6"/>
            <w:tcMar>
              <w:top w:w="57" w:type="dxa"/>
              <w:bottom w:w="57" w:type="dxa"/>
            </w:tcMar>
          </w:tcPr>
          <w:p w14:paraId="346EC9FD"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1947CB73" w14:textId="77777777" w:rsidR="003E7064" w:rsidRDefault="003E7064" w:rsidP="00EE66F5">
            <w:pPr>
              <w:jc w:val="both"/>
              <w:rPr>
                <w:b/>
                <w:sz w:val="28"/>
              </w:rPr>
            </w:pPr>
          </w:p>
          <w:p w14:paraId="7254BAC3" w14:textId="77777777" w:rsidR="003E7064" w:rsidRPr="00732B35" w:rsidRDefault="003E7064" w:rsidP="00EE66F5">
            <w:pPr>
              <w:jc w:val="both"/>
              <w:rPr>
                <w:b/>
                <w:sz w:val="28"/>
              </w:rPr>
            </w:pPr>
            <w:r>
              <w:rPr>
                <w:b/>
                <w:sz w:val="28"/>
              </w:rPr>
              <w:t>x</w:t>
            </w:r>
          </w:p>
        </w:tc>
        <w:tc>
          <w:tcPr>
            <w:tcW w:w="453" w:type="dxa"/>
            <w:tcBorders>
              <w:bottom w:val="single" w:sz="4" w:space="0" w:color="auto"/>
            </w:tcBorders>
            <w:shd w:val="clear" w:color="auto" w:fill="E6E6E6"/>
            <w:tcMar>
              <w:top w:w="57" w:type="dxa"/>
              <w:bottom w:w="57" w:type="dxa"/>
            </w:tcMar>
          </w:tcPr>
          <w:p w14:paraId="378DCFB0"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56656EB9"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0C559C9B" w14:textId="77777777" w:rsidR="003E7064" w:rsidRPr="00732B35" w:rsidRDefault="003E7064" w:rsidP="00EE66F5">
            <w:pPr>
              <w:jc w:val="both"/>
              <w:rPr>
                <w:rFonts w:cs="Arial"/>
              </w:rPr>
            </w:pPr>
          </w:p>
        </w:tc>
      </w:tr>
      <w:tr w:rsidR="003E7064" w:rsidRPr="00732B35" w14:paraId="4D73EC08" w14:textId="77777777" w:rsidTr="00EE66F5">
        <w:trPr>
          <w:trHeight w:val="224"/>
        </w:trPr>
        <w:tc>
          <w:tcPr>
            <w:tcW w:w="2258" w:type="dxa"/>
            <w:tcMar>
              <w:top w:w="57" w:type="dxa"/>
              <w:bottom w:w="57" w:type="dxa"/>
            </w:tcMar>
            <w:vAlign w:val="center"/>
          </w:tcPr>
          <w:p w14:paraId="14E8F8C3" w14:textId="77777777" w:rsidR="003E7064" w:rsidRPr="00732B35" w:rsidRDefault="003E7064" w:rsidP="00EE66F5">
            <w:pPr>
              <w:jc w:val="center"/>
              <w:rPr>
                <w:rFonts w:cs="Arial"/>
                <w:b/>
              </w:rPr>
            </w:pPr>
            <w:r w:rsidRPr="00827788">
              <w:rPr>
                <w:rFonts w:cs="Arial"/>
                <w:b/>
              </w:rPr>
              <w:t>Information &amp; Systems</w:t>
            </w:r>
          </w:p>
        </w:tc>
        <w:tc>
          <w:tcPr>
            <w:tcW w:w="5614" w:type="dxa"/>
            <w:tcBorders>
              <w:bottom w:val="single" w:sz="4" w:space="0" w:color="auto"/>
            </w:tcBorders>
            <w:tcMar>
              <w:top w:w="57" w:type="dxa"/>
              <w:bottom w:w="57" w:type="dxa"/>
            </w:tcMar>
          </w:tcPr>
          <w:p w14:paraId="489C0DC2" w14:textId="77777777" w:rsidR="003E7064" w:rsidRDefault="003E7064" w:rsidP="00EE66F5">
            <w:pPr>
              <w:tabs>
                <w:tab w:val="left" w:pos="1777"/>
              </w:tabs>
              <w:jc w:val="both"/>
            </w:pPr>
          </w:p>
          <w:p w14:paraId="25C898CE" w14:textId="43BC18C4" w:rsidR="003E7064" w:rsidRDefault="003E7064" w:rsidP="009362AC">
            <w:pPr>
              <w:tabs>
                <w:tab w:val="left" w:pos="1777"/>
              </w:tabs>
            </w:pPr>
            <w:r>
              <w:t>Ability to use IT systems including excel, word, PowerPoint and database packages</w:t>
            </w:r>
            <w:r w:rsidR="009362AC">
              <w:t>.</w:t>
            </w:r>
          </w:p>
          <w:p w14:paraId="31E608CF" w14:textId="77777777" w:rsidR="009362AC" w:rsidRDefault="009362AC" w:rsidP="009362AC">
            <w:pPr>
              <w:tabs>
                <w:tab w:val="left" w:pos="1777"/>
              </w:tabs>
            </w:pPr>
          </w:p>
          <w:p w14:paraId="1B9ADBB3" w14:textId="77777777" w:rsidR="003E7064" w:rsidRDefault="003E7064" w:rsidP="009362AC">
            <w:pPr>
              <w:tabs>
                <w:tab w:val="left" w:pos="1777"/>
              </w:tabs>
            </w:pPr>
            <w:r>
              <w:lastRenderedPageBreak/>
              <w:t>Ability to provide accurate information for reporting &amp; monitoring purposes</w:t>
            </w:r>
          </w:p>
          <w:p w14:paraId="1EEB12BC" w14:textId="77777777" w:rsidR="003E7064" w:rsidRPr="00AF29F8" w:rsidRDefault="003E7064" w:rsidP="00EE66F5">
            <w:pPr>
              <w:tabs>
                <w:tab w:val="left" w:pos="1777"/>
              </w:tabs>
              <w:jc w:val="both"/>
            </w:pPr>
          </w:p>
        </w:tc>
        <w:tc>
          <w:tcPr>
            <w:tcW w:w="453" w:type="dxa"/>
            <w:tcBorders>
              <w:bottom w:val="single" w:sz="4" w:space="0" w:color="auto"/>
            </w:tcBorders>
            <w:shd w:val="clear" w:color="auto" w:fill="E6E6E6"/>
            <w:tcMar>
              <w:top w:w="57" w:type="dxa"/>
              <w:bottom w:w="57" w:type="dxa"/>
            </w:tcMar>
          </w:tcPr>
          <w:p w14:paraId="3B3A6C52"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4B5A5E34" w14:textId="77777777" w:rsidR="003E7064" w:rsidRDefault="003E7064" w:rsidP="00EE66F5">
            <w:pPr>
              <w:jc w:val="both"/>
              <w:rPr>
                <w:b/>
                <w:sz w:val="28"/>
              </w:rPr>
            </w:pPr>
          </w:p>
          <w:p w14:paraId="64DCD79E" w14:textId="77777777" w:rsidR="003E7064" w:rsidRDefault="003E7064" w:rsidP="00EE66F5">
            <w:pPr>
              <w:jc w:val="both"/>
              <w:rPr>
                <w:b/>
                <w:sz w:val="28"/>
              </w:rPr>
            </w:pPr>
          </w:p>
          <w:p w14:paraId="172871E0" w14:textId="6CEA8190" w:rsidR="003E7064" w:rsidRDefault="00B04CB6" w:rsidP="00EE66F5">
            <w:pPr>
              <w:jc w:val="both"/>
              <w:rPr>
                <w:b/>
                <w:sz w:val="28"/>
              </w:rPr>
            </w:pPr>
            <w:r>
              <w:rPr>
                <w:b/>
                <w:sz w:val="28"/>
              </w:rPr>
              <w:t>x</w:t>
            </w:r>
          </w:p>
          <w:p w14:paraId="0A32F858" w14:textId="77777777" w:rsidR="00B04CB6" w:rsidRDefault="00B04CB6" w:rsidP="00EE66F5">
            <w:pPr>
              <w:jc w:val="both"/>
              <w:rPr>
                <w:b/>
                <w:sz w:val="28"/>
              </w:rPr>
            </w:pPr>
          </w:p>
          <w:p w14:paraId="0748A35D" w14:textId="606E113F" w:rsidR="00B04CB6" w:rsidRPr="00732B35" w:rsidRDefault="00B04CB6" w:rsidP="00EE66F5">
            <w:pPr>
              <w:jc w:val="both"/>
              <w:rPr>
                <w:b/>
                <w:sz w:val="28"/>
              </w:rPr>
            </w:pPr>
            <w:r>
              <w:rPr>
                <w:b/>
                <w:sz w:val="28"/>
              </w:rPr>
              <w:t>x</w:t>
            </w:r>
          </w:p>
        </w:tc>
        <w:tc>
          <w:tcPr>
            <w:tcW w:w="453" w:type="dxa"/>
            <w:tcBorders>
              <w:bottom w:val="single" w:sz="4" w:space="0" w:color="auto"/>
            </w:tcBorders>
            <w:shd w:val="clear" w:color="auto" w:fill="E6E6E6"/>
            <w:tcMar>
              <w:top w:w="57" w:type="dxa"/>
              <w:bottom w:w="57" w:type="dxa"/>
            </w:tcMar>
          </w:tcPr>
          <w:p w14:paraId="08AFEDE5"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60462C20"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7F17C1D4" w14:textId="77777777" w:rsidR="003E7064" w:rsidRPr="00732B35" w:rsidRDefault="003E7064" w:rsidP="00EE66F5">
            <w:pPr>
              <w:jc w:val="both"/>
              <w:rPr>
                <w:rFonts w:cs="Arial"/>
              </w:rPr>
            </w:pPr>
          </w:p>
        </w:tc>
      </w:tr>
      <w:tr w:rsidR="003E7064" w:rsidRPr="00732B35" w14:paraId="60BDCF5C" w14:textId="77777777" w:rsidTr="00EE66F5">
        <w:trPr>
          <w:trHeight w:val="224"/>
        </w:trPr>
        <w:tc>
          <w:tcPr>
            <w:tcW w:w="2258" w:type="dxa"/>
            <w:tcMar>
              <w:top w:w="57" w:type="dxa"/>
              <w:bottom w:w="57" w:type="dxa"/>
            </w:tcMar>
            <w:vAlign w:val="center"/>
          </w:tcPr>
          <w:p w14:paraId="7332DF39" w14:textId="77777777" w:rsidR="003E7064" w:rsidRPr="00732B35" w:rsidRDefault="003E7064" w:rsidP="00EE66F5">
            <w:pPr>
              <w:jc w:val="center"/>
              <w:rPr>
                <w:rFonts w:cs="Arial"/>
                <w:b/>
              </w:rPr>
            </w:pPr>
            <w:r w:rsidRPr="00E32D49">
              <w:rPr>
                <w:rFonts w:cs="Arial"/>
                <w:b/>
              </w:rPr>
              <w:t>Organisation and Initiative</w:t>
            </w:r>
          </w:p>
        </w:tc>
        <w:tc>
          <w:tcPr>
            <w:tcW w:w="5614" w:type="dxa"/>
            <w:tcBorders>
              <w:bottom w:val="single" w:sz="4" w:space="0" w:color="auto"/>
            </w:tcBorders>
            <w:tcMar>
              <w:top w:w="57" w:type="dxa"/>
              <w:bottom w:w="57" w:type="dxa"/>
            </w:tcMar>
          </w:tcPr>
          <w:p w14:paraId="01AA7244" w14:textId="77777777" w:rsidR="003E7064" w:rsidRDefault="003E7064" w:rsidP="00EE66F5">
            <w:pPr>
              <w:tabs>
                <w:tab w:val="left" w:pos="1440"/>
                <w:tab w:val="left" w:pos="6480"/>
              </w:tabs>
              <w:jc w:val="both"/>
            </w:pPr>
          </w:p>
          <w:p w14:paraId="02EE4531" w14:textId="77777777" w:rsidR="003E7064" w:rsidRDefault="003E7064" w:rsidP="009362AC">
            <w:pPr>
              <w:tabs>
                <w:tab w:val="left" w:pos="1440"/>
                <w:tab w:val="left" w:pos="6480"/>
              </w:tabs>
            </w:pPr>
            <w:r w:rsidRPr="00E32D49">
              <w:t>Able to take responsibility for identified areas of work through timely completion of work to a high quality, meeting agreed specifications</w:t>
            </w:r>
            <w:r>
              <w:t>.</w:t>
            </w:r>
          </w:p>
          <w:p w14:paraId="09E11BE8" w14:textId="77777777" w:rsidR="003E7064" w:rsidRDefault="003E7064" w:rsidP="009362AC">
            <w:pPr>
              <w:tabs>
                <w:tab w:val="left" w:pos="1440"/>
                <w:tab w:val="left" w:pos="6480"/>
              </w:tabs>
            </w:pPr>
          </w:p>
          <w:p w14:paraId="1BF8591D" w14:textId="60ECB102" w:rsidR="003E7064" w:rsidRDefault="003E7064" w:rsidP="009362AC">
            <w:pPr>
              <w:tabs>
                <w:tab w:val="left" w:pos="1440"/>
                <w:tab w:val="left" w:pos="6480"/>
              </w:tabs>
            </w:pPr>
            <w:r w:rsidRPr="00E32D49">
              <w:t>Ability to work effectively within a highly pressurised environment, where priorities and deadlines are subject to change</w:t>
            </w:r>
            <w:r w:rsidR="009362AC">
              <w:t>.</w:t>
            </w:r>
          </w:p>
          <w:p w14:paraId="217F647B" w14:textId="77777777" w:rsidR="003E7064" w:rsidRPr="00AF29F8" w:rsidRDefault="003E7064" w:rsidP="00EE66F5">
            <w:pPr>
              <w:tabs>
                <w:tab w:val="left" w:pos="1440"/>
                <w:tab w:val="left" w:pos="6480"/>
              </w:tabs>
              <w:jc w:val="both"/>
            </w:pPr>
          </w:p>
        </w:tc>
        <w:tc>
          <w:tcPr>
            <w:tcW w:w="453" w:type="dxa"/>
            <w:tcBorders>
              <w:bottom w:val="single" w:sz="4" w:space="0" w:color="auto"/>
            </w:tcBorders>
            <w:shd w:val="clear" w:color="auto" w:fill="E6E6E6"/>
            <w:tcMar>
              <w:top w:w="57" w:type="dxa"/>
              <w:bottom w:w="57" w:type="dxa"/>
            </w:tcMar>
          </w:tcPr>
          <w:p w14:paraId="2F3E73C3"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09EBD8B5" w14:textId="77777777" w:rsidR="003E7064" w:rsidRDefault="003E7064" w:rsidP="00EE66F5">
            <w:pPr>
              <w:jc w:val="both"/>
              <w:rPr>
                <w:b/>
                <w:sz w:val="28"/>
              </w:rPr>
            </w:pPr>
          </w:p>
          <w:p w14:paraId="37E55B91" w14:textId="71F449B2" w:rsidR="003E7064" w:rsidRDefault="009362AC" w:rsidP="00EE66F5">
            <w:pPr>
              <w:jc w:val="both"/>
              <w:rPr>
                <w:b/>
                <w:sz w:val="28"/>
              </w:rPr>
            </w:pPr>
            <w:r>
              <w:rPr>
                <w:b/>
                <w:sz w:val="28"/>
              </w:rPr>
              <w:t>x</w:t>
            </w:r>
          </w:p>
          <w:p w14:paraId="74F68BE9" w14:textId="77777777" w:rsidR="003E7064" w:rsidRDefault="003E7064" w:rsidP="00EE66F5">
            <w:pPr>
              <w:jc w:val="both"/>
              <w:rPr>
                <w:b/>
                <w:sz w:val="28"/>
              </w:rPr>
            </w:pPr>
          </w:p>
          <w:p w14:paraId="3162595D" w14:textId="77777777" w:rsidR="003E7064" w:rsidRDefault="003E7064" w:rsidP="00EE66F5">
            <w:pPr>
              <w:jc w:val="both"/>
              <w:rPr>
                <w:b/>
                <w:sz w:val="28"/>
              </w:rPr>
            </w:pPr>
          </w:p>
          <w:p w14:paraId="250B1808" w14:textId="77777777" w:rsidR="003E7064" w:rsidRDefault="003E7064" w:rsidP="00EE66F5">
            <w:pPr>
              <w:jc w:val="both"/>
              <w:rPr>
                <w:b/>
                <w:sz w:val="28"/>
              </w:rPr>
            </w:pPr>
          </w:p>
          <w:p w14:paraId="35A5BD2E" w14:textId="77777777" w:rsidR="003E7064" w:rsidRPr="00732B35" w:rsidRDefault="003E7064" w:rsidP="00EE66F5">
            <w:pPr>
              <w:jc w:val="both"/>
              <w:rPr>
                <w:b/>
                <w:sz w:val="28"/>
              </w:rPr>
            </w:pPr>
            <w:r>
              <w:rPr>
                <w:b/>
                <w:sz w:val="28"/>
              </w:rPr>
              <w:t>x</w:t>
            </w:r>
          </w:p>
        </w:tc>
        <w:tc>
          <w:tcPr>
            <w:tcW w:w="453" w:type="dxa"/>
            <w:tcBorders>
              <w:bottom w:val="single" w:sz="4" w:space="0" w:color="auto"/>
            </w:tcBorders>
            <w:shd w:val="clear" w:color="auto" w:fill="E6E6E6"/>
            <w:tcMar>
              <w:top w:w="57" w:type="dxa"/>
              <w:bottom w:w="57" w:type="dxa"/>
            </w:tcMar>
          </w:tcPr>
          <w:p w14:paraId="3257521F"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5AF642E1" w14:textId="77777777" w:rsidR="003E7064" w:rsidRPr="00732B35" w:rsidRDefault="003E7064" w:rsidP="00EE66F5">
            <w:pPr>
              <w:jc w:val="both"/>
              <w:rPr>
                <w:rFonts w:cs="Arial"/>
              </w:rPr>
            </w:pPr>
          </w:p>
        </w:tc>
        <w:tc>
          <w:tcPr>
            <w:tcW w:w="453" w:type="dxa"/>
            <w:tcBorders>
              <w:bottom w:val="single" w:sz="4" w:space="0" w:color="auto"/>
            </w:tcBorders>
            <w:shd w:val="clear" w:color="auto" w:fill="E6E6E6"/>
            <w:tcMar>
              <w:top w:w="57" w:type="dxa"/>
              <w:bottom w:w="57" w:type="dxa"/>
            </w:tcMar>
          </w:tcPr>
          <w:p w14:paraId="3470A6DA" w14:textId="77777777" w:rsidR="003E7064" w:rsidRPr="00732B35" w:rsidRDefault="003E7064" w:rsidP="00EE66F5">
            <w:pPr>
              <w:jc w:val="both"/>
              <w:rPr>
                <w:rFonts w:cs="Arial"/>
              </w:rPr>
            </w:pPr>
          </w:p>
        </w:tc>
      </w:tr>
      <w:tr w:rsidR="003E7064" w:rsidRPr="00732B35" w14:paraId="0A5F3ABC" w14:textId="77777777" w:rsidTr="00EE66F5">
        <w:trPr>
          <w:trHeight w:val="271"/>
        </w:trPr>
        <w:tc>
          <w:tcPr>
            <w:tcW w:w="2258" w:type="dxa"/>
            <w:vMerge w:val="restart"/>
            <w:tcMar>
              <w:top w:w="57" w:type="dxa"/>
              <w:bottom w:w="57" w:type="dxa"/>
            </w:tcMar>
            <w:vAlign w:val="center"/>
          </w:tcPr>
          <w:p w14:paraId="6CC8F847" w14:textId="77777777" w:rsidR="003E7064" w:rsidRPr="00732B35" w:rsidRDefault="003E7064" w:rsidP="00EE66F5">
            <w:pPr>
              <w:jc w:val="center"/>
              <w:rPr>
                <w:rFonts w:cs="Arial"/>
                <w:b/>
              </w:rPr>
            </w:pPr>
            <w:r w:rsidRPr="00732B35">
              <w:rPr>
                <w:rFonts w:cs="Arial"/>
                <w:b/>
              </w:rPr>
              <w:t>Work related circumstances</w:t>
            </w:r>
          </w:p>
        </w:tc>
        <w:tc>
          <w:tcPr>
            <w:tcW w:w="5614" w:type="dxa"/>
            <w:tcBorders>
              <w:bottom w:val="nil"/>
            </w:tcBorders>
            <w:tcMar>
              <w:top w:w="57" w:type="dxa"/>
              <w:bottom w:w="57" w:type="dxa"/>
            </w:tcMar>
          </w:tcPr>
          <w:p w14:paraId="74E99F4B" w14:textId="77777777" w:rsidR="003E7064" w:rsidRDefault="003E7064" w:rsidP="009362AC">
            <w:pPr>
              <w:tabs>
                <w:tab w:val="left" w:pos="1440"/>
                <w:tab w:val="left" w:pos="6480"/>
              </w:tabs>
            </w:pPr>
          </w:p>
          <w:p w14:paraId="419108D7" w14:textId="77777777" w:rsidR="003E7064" w:rsidRDefault="003E7064" w:rsidP="009362AC">
            <w:pPr>
              <w:tabs>
                <w:tab w:val="left" w:pos="1440"/>
                <w:tab w:val="left" w:pos="6480"/>
              </w:tabs>
            </w:pPr>
            <w:r w:rsidRPr="00AF29F8">
              <w:t>Willingness to comply with the City Council's non-smoking policy.</w:t>
            </w:r>
          </w:p>
        </w:tc>
        <w:tc>
          <w:tcPr>
            <w:tcW w:w="453" w:type="dxa"/>
            <w:tcBorders>
              <w:bottom w:val="nil"/>
            </w:tcBorders>
            <w:shd w:val="clear" w:color="auto" w:fill="E6E6E6"/>
            <w:tcMar>
              <w:top w:w="57" w:type="dxa"/>
              <w:bottom w:w="57" w:type="dxa"/>
            </w:tcMar>
          </w:tcPr>
          <w:p w14:paraId="740CFF09" w14:textId="77777777" w:rsidR="003E7064" w:rsidRPr="00732B35" w:rsidRDefault="003E7064" w:rsidP="00EE66F5">
            <w:pPr>
              <w:jc w:val="both"/>
              <w:rPr>
                <w:rFonts w:cs="Arial"/>
              </w:rPr>
            </w:pPr>
          </w:p>
        </w:tc>
        <w:tc>
          <w:tcPr>
            <w:tcW w:w="453" w:type="dxa"/>
            <w:tcBorders>
              <w:bottom w:val="nil"/>
            </w:tcBorders>
            <w:shd w:val="clear" w:color="auto" w:fill="E6E6E6"/>
            <w:tcMar>
              <w:top w:w="57" w:type="dxa"/>
              <w:bottom w:w="57" w:type="dxa"/>
            </w:tcMar>
          </w:tcPr>
          <w:p w14:paraId="31A101CB" w14:textId="77777777" w:rsidR="003E7064" w:rsidRDefault="003E7064" w:rsidP="00EE66F5">
            <w:pPr>
              <w:jc w:val="both"/>
              <w:rPr>
                <w:b/>
                <w:sz w:val="28"/>
              </w:rPr>
            </w:pPr>
          </w:p>
          <w:p w14:paraId="08CE969A" w14:textId="19814C99" w:rsidR="003E7064" w:rsidRDefault="009362AC" w:rsidP="00EE66F5">
            <w:pPr>
              <w:jc w:val="both"/>
              <w:rPr>
                <w:b/>
                <w:sz w:val="28"/>
              </w:rPr>
            </w:pPr>
            <w:r>
              <w:rPr>
                <w:b/>
                <w:sz w:val="28"/>
              </w:rPr>
              <w:t>x</w:t>
            </w:r>
          </w:p>
          <w:p w14:paraId="78743ADA" w14:textId="77777777" w:rsidR="003E7064" w:rsidRPr="00732B35" w:rsidRDefault="003E7064" w:rsidP="00EE66F5">
            <w:pPr>
              <w:jc w:val="both"/>
              <w:rPr>
                <w:b/>
                <w:sz w:val="28"/>
              </w:rPr>
            </w:pPr>
          </w:p>
        </w:tc>
        <w:tc>
          <w:tcPr>
            <w:tcW w:w="453" w:type="dxa"/>
            <w:tcBorders>
              <w:bottom w:val="nil"/>
            </w:tcBorders>
            <w:shd w:val="clear" w:color="auto" w:fill="E6E6E6"/>
            <w:tcMar>
              <w:top w:w="57" w:type="dxa"/>
              <w:bottom w:w="57" w:type="dxa"/>
            </w:tcMar>
          </w:tcPr>
          <w:p w14:paraId="1E02C425" w14:textId="77777777" w:rsidR="003E7064" w:rsidRPr="00732B35" w:rsidRDefault="003E7064" w:rsidP="00EE66F5">
            <w:pPr>
              <w:jc w:val="both"/>
              <w:rPr>
                <w:rFonts w:cs="Arial"/>
              </w:rPr>
            </w:pPr>
          </w:p>
        </w:tc>
        <w:tc>
          <w:tcPr>
            <w:tcW w:w="453" w:type="dxa"/>
            <w:tcBorders>
              <w:bottom w:val="nil"/>
            </w:tcBorders>
            <w:shd w:val="clear" w:color="auto" w:fill="E6E6E6"/>
            <w:tcMar>
              <w:top w:w="57" w:type="dxa"/>
              <w:bottom w:w="57" w:type="dxa"/>
            </w:tcMar>
          </w:tcPr>
          <w:p w14:paraId="6B2B7829" w14:textId="77777777" w:rsidR="003E7064" w:rsidRPr="00732B35" w:rsidRDefault="003E7064" w:rsidP="00EE66F5">
            <w:pPr>
              <w:jc w:val="both"/>
              <w:rPr>
                <w:rFonts w:cs="Arial"/>
              </w:rPr>
            </w:pPr>
          </w:p>
        </w:tc>
        <w:tc>
          <w:tcPr>
            <w:tcW w:w="453" w:type="dxa"/>
            <w:tcBorders>
              <w:bottom w:val="nil"/>
            </w:tcBorders>
            <w:shd w:val="clear" w:color="auto" w:fill="E6E6E6"/>
            <w:tcMar>
              <w:top w:w="57" w:type="dxa"/>
              <w:bottom w:w="57" w:type="dxa"/>
            </w:tcMar>
          </w:tcPr>
          <w:p w14:paraId="7DADA9FD" w14:textId="77777777" w:rsidR="003E7064" w:rsidRPr="00732B35" w:rsidRDefault="003E7064" w:rsidP="00EE66F5">
            <w:pPr>
              <w:jc w:val="both"/>
              <w:rPr>
                <w:rFonts w:cs="Arial"/>
              </w:rPr>
            </w:pPr>
          </w:p>
        </w:tc>
      </w:tr>
      <w:tr w:rsidR="003E7064" w:rsidRPr="00732B35" w14:paraId="2B9735C1" w14:textId="77777777" w:rsidTr="00EE66F5">
        <w:trPr>
          <w:trHeight w:val="271"/>
        </w:trPr>
        <w:tc>
          <w:tcPr>
            <w:tcW w:w="2258" w:type="dxa"/>
            <w:vMerge/>
            <w:tcMar>
              <w:top w:w="57" w:type="dxa"/>
              <w:bottom w:w="57" w:type="dxa"/>
            </w:tcMar>
          </w:tcPr>
          <w:p w14:paraId="025D0076" w14:textId="77777777" w:rsidR="003E7064" w:rsidRPr="00732B35" w:rsidRDefault="003E7064" w:rsidP="00EE66F5">
            <w:pPr>
              <w:jc w:val="center"/>
              <w:rPr>
                <w:rFonts w:cs="Arial"/>
                <w:b/>
              </w:rPr>
            </w:pPr>
          </w:p>
        </w:tc>
        <w:tc>
          <w:tcPr>
            <w:tcW w:w="5614" w:type="dxa"/>
            <w:tcBorders>
              <w:top w:val="nil"/>
            </w:tcBorders>
            <w:tcMar>
              <w:top w:w="57" w:type="dxa"/>
              <w:bottom w:w="57" w:type="dxa"/>
            </w:tcMar>
          </w:tcPr>
          <w:p w14:paraId="44E77141" w14:textId="734F8253" w:rsidR="003E7064" w:rsidRDefault="003E7064" w:rsidP="009362AC">
            <w:pPr>
              <w:tabs>
                <w:tab w:val="left" w:pos="1440"/>
                <w:tab w:val="left" w:pos="6480"/>
              </w:tabs>
            </w:pPr>
            <w:r>
              <w:t>A personal commitment to own</w:t>
            </w:r>
            <w:r w:rsidRPr="00AF29F8">
              <w:t xml:space="preserve"> training and professional development</w:t>
            </w:r>
            <w:r w:rsidR="009362AC">
              <w:t>.</w:t>
            </w:r>
          </w:p>
          <w:p w14:paraId="7DF0A1E7" w14:textId="77777777" w:rsidR="003E7064" w:rsidRDefault="003E7064" w:rsidP="009362AC">
            <w:pPr>
              <w:tabs>
                <w:tab w:val="left" w:pos="1440"/>
                <w:tab w:val="left" w:pos="6480"/>
              </w:tabs>
            </w:pPr>
          </w:p>
          <w:p w14:paraId="13802337" w14:textId="4C4799DF" w:rsidR="003E7064" w:rsidRDefault="003E7064" w:rsidP="009362AC">
            <w:pPr>
              <w:tabs>
                <w:tab w:val="left" w:pos="1440"/>
                <w:tab w:val="left" w:pos="6480"/>
              </w:tabs>
            </w:pPr>
            <w:r w:rsidRPr="00D71E41">
              <w:t>Ability to provide a service to a diverse range of service-users, partner organisations, colleagues etc to promote good relations and equality</w:t>
            </w:r>
            <w:r w:rsidR="009362AC">
              <w:t>.</w:t>
            </w:r>
          </w:p>
          <w:p w14:paraId="35D3B80B" w14:textId="77777777" w:rsidR="003E7064" w:rsidRDefault="003E7064" w:rsidP="009362AC">
            <w:pPr>
              <w:tabs>
                <w:tab w:val="left" w:pos="1440"/>
                <w:tab w:val="left" w:pos="6480"/>
              </w:tabs>
            </w:pPr>
          </w:p>
          <w:p w14:paraId="16484747" w14:textId="71E6D341" w:rsidR="003E7064" w:rsidRDefault="003E7064" w:rsidP="009362AC">
            <w:pPr>
              <w:tabs>
                <w:tab w:val="left" w:pos="1440"/>
                <w:tab w:val="left" w:pos="6480"/>
              </w:tabs>
            </w:pPr>
            <w:r w:rsidRPr="00D71E41">
              <w:t>Ability to work outside of normal office hours and travel outside council area if required</w:t>
            </w:r>
            <w:r w:rsidR="009362AC">
              <w:t>.</w:t>
            </w:r>
          </w:p>
          <w:p w14:paraId="6DE33AFE" w14:textId="77777777" w:rsidR="003E7064" w:rsidRDefault="003E7064" w:rsidP="009362AC">
            <w:pPr>
              <w:tabs>
                <w:tab w:val="left" w:pos="1440"/>
                <w:tab w:val="left" w:pos="6480"/>
              </w:tabs>
            </w:pPr>
          </w:p>
        </w:tc>
        <w:tc>
          <w:tcPr>
            <w:tcW w:w="453" w:type="dxa"/>
            <w:tcBorders>
              <w:top w:val="nil"/>
            </w:tcBorders>
            <w:shd w:val="clear" w:color="auto" w:fill="E6E6E6"/>
            <w:tcMar>
              <w:top w:w="57" w:type="dxa"/>
              <w:bottom w:w="57" w:type="dxa"/>
            </w:tcMar>
          </w:tcPr>
          <w:p w14:paraId="415B1810" w14:textId="77777777" w:rsidR="003E7064" w:rsidRPr="00732B35" w:rsidRDefault="003E7064" w:rsidP="00EE66F5">
            <w:pPr>
              <w:jc w:val="both"/>
              <w:rPr>
                <w:rFonts w:cs="Arial"/>
              </w:rPr>
            </w:pPr>
          </w:p>
        </w:tc>
        <w:tc>
          <w:tcPr>
            <w:tcW w:w="453" w:type="dxa"/>
            <w:tcBorders>
              <w:top w:val="nil"/>
            </w:tcBorders>
            <w:shd w:val="clear" w:color="auto" w:fill="E6E6E6"/>
            <w:tcMar>
              <w:top w:w="57" w:type="dxa"/>
              <w:bottom w:w="57" w:type="dxa"/>
            </w:tcMar>
          </w:tcPr>
          <w:p w14:paraId="5EB6E5F8" w14:textId="78942147" w:rsidR="003E7064" w:rsidRDefault="009362AC" w:rsidP="00EE66F5">
            <w:pPr>
              <w:jc w:val="both"/>
              <w:rPr>
                <w:b/>
                <w:sz w:val="28"/>
              </w:rPr>
            </w:pPr>
            <w:r>
              <w:rPr>
                <w:b/>
                <w:sz w:val="28"/>
              </w:rPr>
              <w:t>x</w:t>
            </w:r>
          </w:p>
          <w:p w14:paraId="29A131DD" w14:textId="77777777" w:rsidR="003E7064" w:rsidRDefault="003E7064" w:rsidP="00EE66F5">
            <w:pPr>
              <w:jc w:val="both"/>
              <w:rPr>
                <w:b/>
                <w:sz w:val="28"/>
              </w:rPr>
            </w:pPr>
          </w:p>
          <w:p w14:paraId="2802ABCD" w14:textId="77777777" w:rsidR="003E7064" w:rsidRDefault="003E7064" w:rsidP="00EE66F5">
            <w:pPr>
              <w:jc w:val="both"/>
              <w:rPr>
                <w:b/>
                <w:sz w:val="28"/>
              </w:rPr>
            </w:pPr>
          </w:p>
          <w:p w14:paraId="09859A03" w14:textId="5A89D77F" w:rsidR="003E7064" w:rsidRDefault="009362AC" w:rsidP="00EE66F5">
            <w:pPr>
              <w:jc w:val="both"/>
              <w:rPr>
                <w:b/>
                <w:sz w:val="28"/>
              </w:rPr>
            </w:pPr>
            <w:r>
              <w:rPr>
                <w:b/>
                <w:sz w:val="28"/>
              </w:rPr>
              <w:t>x</w:t>
            </w:r>
          </w:p>
          <w:p w14:paraId="657223F4" w14:textId="77777777" w:rsidR="003E7064" w:rsidRDefault="003E7064" w:rsidP="00EE66F5">
            <w:pPr>
              <w:jc w:val="both"/>
              <w:rPr>
                <w:b/>
                <w:sz w:val="28"/>
              </w:rPr>
            </w:pPr>
          </w:p>
          <w:p w14:paraId="66DA30B0" w14:textId="77777777" w:rsidR="003E7064" w:rsidRDefault="003E7064" w:rsidP="00EE66F5">
            <w:pPr>
              <w:jc w:val="both"/>
              <w:rPr>
                <w:b/>
                <w:sz w:val="28"/>
              </w:rPr>
            </w:pPr>
          </w:p>
          <w:p w14:paraId="5B8AC31A" w14:textId="77777777" w:rsidR="003E7064" w:rsidRPr="00732B35" w:rsidRDefault="003E7064" w:rsidP="00EE66F5">
            <w:pPr>
              <w:jc w:val="both"/>
              <w:rPr>
                <w:b/>
                <w:sz w:val="28"/>
              </w:rPr>
            </w:pPr>
            <w:r>
              <w:rPr>
                <w:b/>
                <w:sz w:val="28"/>
              </w:rPr>
              <w:t>x</w:t>
            </w:r>
          </w:p>
        </w:tc>
        <w:tc>
          <w:tcPr>
            <w:tcW w:w="453" w:type="dxa"/>
            <w:tcBorders>
              <w:top w:val="nil"/>
            </w:tcBorders>
            <w:shd w:val="clear" w:color="auto" w:fill="E6E6E6"/>
            <w:tcMar>
              <w:top w:w="57" w:type="dxa"/>
              <w:bottom w:w="57" w:type="dxa"/>
            </w:tcMar>
          </w:tcPr>
          <w:p w14:paraId="756B9D40" w14:textId="77777777" w:rsidR="003E7064" w:rsidRPr="00732B35" w:rsidRDefault="003E7064" w:rsidP="00EE66F5">
            <w:pPr>
              <w:jc w:val="both"/>
              <w:rPr>
                <w:rFonts w:cs="Arial"/>
              </w:rPr>
            </w:pPr>
          </w:p>
        </w:tc>
        <w:tc>
          <w:tcPr>
            <w:tcW w:w="453" w:type="dxa"/>
            <w:tcBorders>
              <w:top w:val="nil"/>
            </w:tcBorders>
            <w:shd w:val="clear" w:color="auto" w:fill="E6E6E6"/>
            <w:tcMar>
              <w:top w:w="57" w:type="dxa"/>
              <w:bottom w:w="57" w:type="dxa"/>
            </w:tcMar>
          </w:tcPr>
          <w:p w14:paraId="3C7C942A" w14:textId="77777777" w:rsidR="003E7064" w:rsidRPr="00732B35" w:rsidRDefault="003E7064" w:rsidP="00EE66F5">
            <w:pPr>
              <w:jc w:val="both"/>
              <w:rPr>
                <w:rFonts w:cs="Arial"/>
              </w:rPr>
            </w:pPr>
          </w:p>
        </w:tc>
        <w:tc>
          <w:tcPr>
            <w:tcW w:w="453" w:type="dxa"/>
            <w:tcBorders>
              <w:top w:val="nil"/>
            </w:tcBorders>
            <w:shd w:val="clear" w:color="auto" w:fill="E6E6E6"/>
            <w:tcMar>
              <w:top w:w="57" w:type="dxa"/>
              <w:bottom w:w="57" w:type="dxa"/>
            </w:tcMar>
          </w:tcPr>
          <w:p w14:paraId="124CE91A" w14:textId="77777777" w:rsidR="003E7064" w:rsidRPr="00732B35" w:rsidRDefault="003E7064" w:rsidP="00EE66F5">
            <w:pPr>
              <w:jc w:val="both"/>
              <w:rPr>
                <w:rFonts w:cs="Arial"/>
              </w:rPr>
            </w:pPr>
          </w:p>
        </w:tc>
      </w:tr>
      <w:tr w:rsidR="003E7064" w:rsidRPr="00732B35" w14:paraId="13645117" w14:textId="77777777" w:rsidTr="00EE66F5">
        <w:tc>
          <w:tcPr>
            <w:tcW w:w="10137" w:type="dxa"/>
            <w:gridSpan w:val="7"/>
            <w:tcBorders>
              <w:bottom w:val="single" w:sz="4" w:space="0" w:color="auto"/>
            </w:tcBorders>
            <w:shd w:val="clear" w:color="auto" w:fill="E6E6E6"/>
            <w:tcMar>
              <w:top w:w="57" w:type="dxa"/>
              <w:bottom w:w="57" w:type="dxa"/>
            </w:tcMar>
          </w:tcPr>
          <w:p w14:paraId="62F60680" w14:textId="77777777" w:rsidR="003E7064" w:rsidRPr="00732B35" w:rsidRDefault="003E7064" w:rsidP="00EE66F5">
            <w:pPr>
              <w:rPr>
                <w:rFonts w:cs="Arial"/>
                <w:b/>
              </w:rPr>
            </w:pPr>
            <w:r w:rsidRPr="00732B35">
              <w:rPr>
                <w:rFonts w:cs="Arial"/>
                <w:b/>
              </w:rPr>
              <w:t>P</w:t>
            </w:r>
            <w:r w:rsidRPr="00732B35">
              <w:rPr>
                <w:rFonts w:cs="Arial"/>
              </w:rPr>
              <w:t>: Pre-application</w:t>
            </w:r>
            <w:r w:rsidRPr="00732B35">
              <w:rPr>
                <w:rFonts w:cs="Arial"/>
                <w:b/>
              </w:rPr>
              <w:t xml:space="preserve">      A</w:t>
            </w:r>
            <w:r w:rsidRPr="00732B35">
              <w:rPr>
                <w:rFonts w:cs="Arial"/>
              </w:rPr>
              <w:t xml:space="preserve">: Application      </w:t>
            </w:r>
            <w:r w:rsidRPr="00732B35">
              <w:rPr>
                <w:rFonts w:cs="Arial"/>
                <w:b/>
              </w:rPr>
              <w:t>T</w:t>
            </w:r>
            <w:r w:rsidRPr="00732B35">
              <w:rPr>
                <w:rFonts w:cs="Arial"/>
              </w:rPr>
              <w:t xml:space="preserve">: Test      </w:t>
            </w:r>
            <w:r w:rsidRPr="00732B35">
              <w:rPr>
                <w:rFonts w:cs="Arial"/>
                <w:b/>
              </w:rPr>
              <w:t>I</w:t>
            </w:r>
            <w:r w:rsidRPr="00732B35">
              <w:rPr>
                <w:rFonts w:cs="Arial"/>
              </w:rPr>
              <w:t>: Interview</w:t>
            </w:r>
            <w:r w:rsidRPr="00732B35">
              <w:rPr>
                <w:rFonts w:cs="Arial"/>
                <w:b/>
              </w:rPr>
              <w:t xml:space="preserve">      D</w:t>
            </w:r>
            <w:r w:rsidRPr="00732B35">
              <w:rPr>
                <w:rFonts w:cs="Arial"/>
              </w:rPr>
              <w:t>: Documentary evidence</w:t>
            </w:r>
          </w:p>
        </w:tc>
      </w:tr>
    </w:tbl>
    <w:p w14:paraId="49088E13" w14:textId="77777777" w:rsidR="001F169E" w:rsidRDefault="001F169E" w:rsidP="000D1443">
      <w:pPr>
        <w:ind w:left="-113"/>
        <w:rPr>
          <w:rFonts w:cs="Arial"/>
          <w:b/>
          <w:spacing w:val="-20"/>
        </w:rPr>
      </w:pPr>
    </w:p>
    <w:p w14:paraId="4DD3E4A4" w14:textId="77777777" w:rsidR="00945F27" w:rsidRDefault="00945F27" w:rsidP="00945F27">
      <w:pPr>
        <w:jc w:val="both"/>
        <w:rPr>
          <w:rFonts w:cs="Arial"/>
          <w:b/>
        </w:rPr>
      </w:pPr>
      <w:r>
        <w:rPr>
          <w:rFonts w:cs="Arial"/>
          <w:b/>
        </w:rPr>
        <w:t xml:space="preserve">Produced by </w:t>
      </w:r>
      <w:r w:rsidRPr="004745FD">
        <w:rPr>
          <w:rFonts w:cs="Arial"/>
          <w:bCs/>
        </w:rPr>
        <w:t>Ken France Head of Fleet</w:t>
      </w:r>
      <w:r>
        <w:rPr>
          <w:rFonts w:cs="Arial"/>
          <w:bCs/>
        </w:rPr>
        <w:t>, Bereavement &amp;</w:t>
      </w:r>
      <w:r w:rsidRPr="004745FD">
        <w:rPr>
          <w:rFonts w:cs="Arial"/>
          <w:bCs/>
        </w:rPr>
        <w:t xml:space="preserve"> SHEQ Services</w:t>
      </w:r>
      <w:r>
        <w:rPr>
          <w:rFonts w:cs="Arial"/>
          <w:b/>
        </w:rPr>
        <w:t xml:space="preserve"> </w:t>
      </w:r>
    </w:p>
    <w:p w14:paraId="54F744A3" w14:textId="77777777" w:rsidR="00945F27" w:rsidRDefault="00945F27" w:rsidP="00945F27">
      <w:pPr>
        <w:jc w:val="both"/>
        <w:rPr>
          <w:rFonts w:cs="Arial"/>
          <w:b/>
        </w:rPr>
      </w:pPr>
    </w:p>
    <w:p w14:paraId="2D1111FC" w14:textId="77777777" w:rsidR="00945F27" w:rsidRPr="00D8179E" w:rsidRDefault="00945F27" w:rsidP="00945F27">
      <w:pPr>
        <w:jc w:val="both"/>
        <w:rPr>
          <w:bCs/>
        </w:rPr>
      </w:pPr>
      <w:r>
        <w:rPr>
          <w:rFonts w:cs="Arial"/>
          <w:b/>
        </w:rPr>
        <w:t xml:space="preserve">Date </w:t>
      </w:r>
      <w:r>
        <w:rPr>
          <w:rFonts w:cs="Arial"/>
          <w:bCs/>
        </w:rPr>
        <w:t xml:space="preserve">May 2026 </w:t>
      </w:r>
    </w:p>
    <w:p w14:paraId="42E45D16" w14:textId="77777777" w:rsidR="00945F27" w:rsidRPr="00BA0CF7" w:rsidRDefault="00945F27" w:rsidP="000D1443">
      <w:pPr>
        <w:ind w:left="-113"/>
        <w:rPr>
          <w:rFonts w:cs="Arial"/>
          <w:b/>
          <w:spacing w:val="-20"/>
        </w:rPr>
      </w:pPr>
    </w:p>
    <w:sectPr w:rsidR="00945F27" w:rsidRPr="00BA0CF7" w:rsidSect="00D2448D">
      <w:headerReference w:type="default" r:id="rId11"/>
      <w:pgSz w:w="11907" w:h="16840" w:code="9"/>
      <w:pgMar w:top="1134" w:right="1134" w:bottom="1134" w:left="1134"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76712" w14:textId="77777777" w:rsidR="000964EC" w:rsidRDefault="000964EC">
      <w:r>
        <w:separator/>
      </w:r>
    </w:p>
  </w:endnote>
  <w:endnote w:type="continuationSeparator" w:id="0">
    <w:p w14:paraId="443FEC6A" w14:textId="77777777" w:rsidR="000964EC" w:rsidRDefault="00096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04B6E" w14:textId="77777777" w:rsidR="000964EC" w:rsidRDefault="000964EC">
      <w:r>
        <w:separator/>
      </w:r>
    </w:p>
  </w:footnote>
  <w:footnote w:type="continuationSeparator" w:id="0">
    <w:p w14:paraId="63AFB9DB" w14:textId="77777777" w:rsidR="000964EC" w:rsidRDefault="00096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717D" w14:textId="38FA3317" w:rsidR="001B18A7" w:rsidRPr="00D2448D" w:rsidRDefault="0000101E">
    <w:pPr>
      <w:pStyle w:val="Header"/>
      <w:rPr>
        <w:b/>
        <w:bCs/>
        <w:sz w:val="22"/>
        <w:szCs w:val="22"/>
      </w:rPr>
    </w:pPr>
    <w:bookmarkStart w:id="2" w:name="_Hlk123307000"/>
    <w:bookmarkStart w:id="3" w:name="_Hlk123307001"/>
    <w:r w:rsidRPr="00D2448D">
      <w:rPr>
        <w:b/>
        <w:bCs/>
        <w:noProof/>
        <w:sz w:val="22"/>
        <w:szCs w:val="22"/>
      </w:rPr>
      <w:drawing>
        <wp:anchor distT="0" distB="0" distL="114300" distR="114300" simplePos="0" relativeHeight="251657728" behindDoc="0" locked="1" layoutInCell="1" allowOverlap="1" wp14:anchorId="70C33384" wp14:editId="4E1DC67C">
          <wp:simplePos x="0" y="0"/>
          <wp:positionH relativeFrom="margin">
            <wp:posOffset>4927600</wp:posOffset>
          </wp:positionH>
          <wp:positionV relativeFrom="margin">
            <wp:posOffset>-288290</wp:posOffset>
          </wp:positionV>
          <wp:extent cx="1440180" cy="47561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4"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3"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BA2720"/>
    <w:multiLevelType w:val="hybridMultilevel"/>
    <w:tmpl w:val="3F08A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6D2FC5"/>
    <w:multiLevelType w:val="hybridMultilevel"/>
    <w:tmpl w:val="AE5A33C2"/>
    <w:lvl w:ilvl="0" w:tplc="063ED1C2">
      <w:start w:val="1"/>
      <w:numFmt w:val="decimal"/>
      <w:lvlText w:val="%1."/>
      <w:lvlJc w:val="left"/>
      <w:pPr>
        <w:ind w:left="643" w:hanging="360"/>
      </w:pPr>
      <w:rPr>
        <w:rFonts w:ascii="Arial" w:eastAsia="Times New Roman" w:hAnsi="Arial" w:cs="Times New Roman"/>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6"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52B1F2B"/>
    <w:multiLevelType w:val="hybridMultilevel"/>
    <w:tmpl w:val="B7666C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6A11542"/>
    <w:multiLevelType w:val="hybridMultilevel"/>
    <w:tmpl w:val="62329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723E04"/>
    <w:multiLevelType w:val="hybridMultilevel"/>
    <w:tmpl w:val="E5F21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746EB3"/>
    <w:multiLevelType w:val="hybridMultilevel"/>
    <w:tmpl w:val="3C8E75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5"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4E1D7F"/>
    <w:multiLevelType w:val="hybridMultilevel"/>
    <w:tmpl w:val="7E169C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892002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0548648">
    <w:abstractNumId w:val="36"/>
  </w:num>
  <w:num w:numId="3" w16cid:durableId="128520886">
    <w:abstractNumId w:val="22"/>
  </w:num>
  <w:num w:numId="4" w16cid:durableId="1557626140">
    <w:abstractNumId w:val="1"/>
  </w:num>
  <w:num w:numId="5" w16cid:durableId="1782146855">
    <w:abstractNumId w:val="15"/>
  </w:num>
  <w:num w:numId="6" w16cid:durableId="1427582180">
    <w:abstractNumId w:val="37"/>
  </w:num>
  <w:num w:numId="7" w16cid:durableId="1912957093">
    <w:abstractNumId w:val="26"/>
  </w:num>
  <w:num w:numId="8" w16cid:durableId="549732173">
    <w:abstractNumId w:val="14"/>
  </w:num>
  <w:num w:numId="9" w16cid:durableId="1304967218">
    <w:abstractNumId w:val="16"/>
  </w:num>
  <w:num w:numId="10" w16cid:durableId="1282614201">
    <w:abstractNumId w:val="3"/>
  </w:num>
  <w:num w:numId="11" w16cid:durableId="463305548">
    <w:abstractNumId w:val="5"/>
  </w:num>
  <w:num w:numId="12" w16cid:durableId="424571357">
    <w:abstractNumId w:val="21"/>
  </w:num>
  <w:num w:numId="13" w16cid:durableId="1592739338">
    <w:abstractNumId w:val="30"/>
  </w:num>
  <w:num w:numId="14" w16cid:durableId="626662250">
    <w:abstractNumId w:val="9"/>
  </w:num>
  <w:num w:numId="15" w16cid:durableId="2064331859">
    <w:abstractNumId w:val="11"/>
  </w:num>
  <w:num w:numId="16" w16cid:durableId="1413043222">
    <w:abstractNumId w:val="10"/>
  </w:num>
  <w:num w:numId="17" w16cid:durableId="315454788">
    <w:abstractNumId w:val="6"/>
  </w:num>
  <w:num w:numId="18" w16cid:durableId="96952538">
    <w:abstractNumId w:val="17"/>
  </w:num>
  <w:num w:numId="19" w16cid:durableId="2127692620">
    <w:abstractNumId w:val="23"/>
  </w:num>
  <w:num w:numId="20" w16cid:durableId="1971860026">
    <w:abstractNumId w:val="13"/>
  </w:num>
  <w:num w:numId="21" w16cid:durableId="107586004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1423989">
    <w:abstractNumId w:val="34"/>
  </w:num>
  <w:num w:numId="23" w16cid:durableId="702827337">
    <w:abstractNumId w:val="29"/>
  </w:num>
  <w:num w:numId="24" w16cid:durableId="531767865">
    <w:abstractNumId w:val="0"/>
  </w:num>
  <w:num w:numId="25" w16cid:durableId="1330016744">
    <w:abstractNumId w:val="19"/>
  </w:num>
  <w:num w:numId="26" w16cid:durableId="1989355818">
    <w:abstractNumId w:val="20"/>
  </w:num>
  <w:num w:numId="27" w16cid:durableId="1529021518">
    <w:abstractNumId w:val="4"/>
  </w:num>
  <w:num w:numId="28" w16cid:durableId="351809898">
    <w:abstractNumId w:val="12"/>
  </w:num>
  <w:num w:numId="29" w16cid:durableId="46995447">
    <w:abstractNumId w:val="31"/>
  </w:num>
  <w:num w:numId="30" w16cid:durableId="1964992364">
    <w:abstractNumId w:val="38"/>
  </w:num>
  <w:num w:numId="31" w16cid:durableId="303584010">
    <w:abstractNumId w:val="7"/>
  </w:num>
  <w:num w:numId="32" w16cid:durableId="6623983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91876710">
    <w:abstractNumId w:val="38"/>
    <w:lvlOverride w:ilvl="0">
      <w:startOverride w:val="1"/>
    </w:lvlOverride>
    <w:lvlOverride w:ilvl="1"/>
    <w:lvlOverride w:ilvl="2"/>
    <w:lvlOverride w:ilvl="3"/>
    <w:lvlOverride w:ilvl="4"/>
    <w:lvlOverride w:ilvl="5"/>
    <w:lvlOverride w:ilvl="6"/>
    <w:lvlOverride w:ilvl="7"/>
    <w:lvlOverride w:ilvl="8"/>
  </w:num>
  <w:num w:numId="34" w16cid:durableId="995570049">
    <w:abstractNumId w:val="8"/>
  </w:num>
  <w:num w:numId="35" w16cid:durableId="1536849788">
    <w:abstractNumId w:val="35"/>
  </w:num>
  <w:num w:numId="36" w16cid:durableId="1439715316">
    <w:abstractNumId w:val="25"/>
  </w:num>
  <w:num w:numId="37" w16cid:durableId="1639651397">
    <w:abstractNumId w:val="2"/>
  </w:num>
  <w:num w:numId="38" w16cid:durableId="2136243550">
    <w:abstractNumId w:val="39"/>
  </w:num>
  <w:num w:numId="39" w16cid:durableId="205604330">
    <w:abstractNumId w:val="28"/>
  </w:num>
  <w:num w:numId="40" w16cid:durableId="1348486467">
    <w:abstractNumId w:val="24"/>
  </w:num>
  <w:num w:numId="41" w16cid:durableId="635572653">
    <w:abstractNumId w:val="27"/>
  </w:num>
  <w:num w:numId="42" w16cid:durableId="1059667578">
    <w:abstractNumId w:val="32"/>
  </w:num>
  <w:num w:numId="43" w16cid:durableId="128650346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CD"/>
    <w:rsid w:val="0000101E"/>
    <w:rsid w:val="00010CC5"/>
    <w:rsid w:val="00031236"/>
    <w:rsid w:val="000462DD"/>
    <w:rsid w:val="0005557D"/>
    <w:rsid w:val="00073532"/>
    <w:rsid w:val="00094409"/>
    <w:rsid w:val="000964EC"/>
    <w:rsid w:val="000A1DB7"/>
    <w:rsid w:val="000B4D2E"/>
    <w:rsid w:val="000C3E63"/>
    <w:rsid w:val="000C5D5F"/>
    <w:rsid w:val="000D1443"/>
    <w:rsid w:val="000D753B"/>
    <w:rsid w:val="000E3BDE"/>
    <w:rsid w:val="000F041F"/>
    <w:rsid w:val="00120A63"/>
    <w:rsid w:val="001220C3"/>
    <w:rsid w:val="00123D3D"/>
    <w:rsid w:val="0013509D"/>
    <w:rsid w:val="0014111E"/>
    <w:rsid w:val="00150D07"/>
    <w:rsid w:val="00156C8F"/>
    <w:rsid w:val="00182528"/>
    <w:rsid w:val="00192704"/>
    <w:rsid w:val="001948D4"/>
    <w:rsid w:val="001A44F5"/>
    <w:rsid w:val="001B18A7"/>
    <w:rsid w:val="001B4567"/>
    <w:rsid w:val="001C2479"/>
    <w:rsid w:val="001C29B7"/>
    <w:rsid w:val="001C2B5C"/>
    <w:rsid w:val="001C4846"/>
    <w:rsid w:val="001D3B4D"/>
    <w:rsid w:val="001E142C"/>
    <w:rsid w:val="001E279B"/>
    <w:rsid w:val="001E5782"/>
    <w:rsid w:val="001F11F0"/>
    <w:rsid w:val="001F169E"/>
    <w:rsid w:val="001F6637"/>
    <w:rsid w:val="001F6AAB"/>
    <w:rsid w:val="00207DB0"/>
    <w:rsid w:val="00216F97"/>
    <w:rsid w:val="00224E82"/>
    <w:rsid w:val="00232721"/>
    <w:rsid w:val="002434C0"/>
    <w:rsid w:val="00277070"/>
    <w:rsid w:val="002868AC"/>
    <w:rsid w:val="002A0112"/>
    <w:rsid w:val="002C1F09"/>
    <w:rsid w:val="002D485D"/>
    <w:rsid w:val="002F346D"/>
    <w:rsid w:val="00300B38"/>
    <w:rsid w:val="003040CD"/>
    <w:rsid w:val="00305AE3"/>
    <w:rsid w:val="00305F8E"/>
    <w:rsid w:val="003547CA"/>
    <w:rsid w:val="00374905"/>
    <w:rsid w:val="003754C0"/>
    <w:rsid w:val="003845DE"/>
    <w:rsid w:val="0038573F"/>
    <w:rsid w:val="00390BDA"/>
    <w:rsid w:val="0039668D"/>
    <w:rsid w:val="003B6432"/>
    <w:rsid w:val="003C6526"/>
    <w:rsid w:val="003C7CE4"/>
    <w:rsid w:val="003C7FA7"/>
    <w:rsid w:val="003D4C9C"/>
    <w:rsid w:val="003E7064"/>
    <w:rsid w:val="00421D60"/>
    <w:rsid w:val="00422875"/>
    <w:rsid w:val="00423BB3"/>
    <w:rsid w:val="00432697"/>
    <w:rsid w:val="00444AF2"/>
    <w:rsid w:val="00460A66"/>
    <w:rsid w:val="00473C99"/>
    <w:rsid w:val="004745FD"/>
    <w:rsid w:val="004A11FD"/>
    <w:rsid w:val="004A2C85"/>
    <w:rsid w:val="004A6CEA"/>
    <w:rsid w:val="004C70E2"/>
    <w:rsid w:val="004C765B"/>
    <w:rsid w:val="004D22F4"/>
    <w:rsid w:val="004D56CD"/>
    <w:rsid w:val="004D5FE6"/>
    <w:rsid w:val="004E334C"/>
    <w:rsid w:val="004E602F"/>
    <w:rsid w:val="00512E64"/>
    <w:rsid w:val="0054280F"/>
    <w:rsid w:val="00543316"/>
    <w:rsid w:val="00546A97"/>
    <w:rsid w:val="0056193A"/>
    <w:rsid w:val="00576132"/>
    <w:rsid w:val="005762CA"/>
    <w:rsid w:val="00592C90"/>
    <w:rsid w:val="00594158"/>
    <w:rsid w:val="005A6912"/>
    <w:rsid w:val="005B2504"/>
    <w:rsid w:val="005C1AED"/>
    <w:rsid w:val="005C4AFA"/>
    <w:rsid w:val="005D7012"/>
    <w:rsid w:val="005F1B35"/>
    <w:rsid w:val="00606410"/>
    <w:rsid w:val="00613E69"/>
    <w:rsid w:val="00614B6F"/>
    <w:rsid w:val="006273DE"/>
    <w:rsid w:val="00643276"/>
    <w:rsid w:val="0064676D"/>
    <w:rsid w:val="00653F40"/>
    <w:rsid w:val="00655067"/>
    <w:rsid w:val="00657897"/>
    <w:rsid w:val="00657B14"/>
    <w:rsid w:val="006604B6"/>
    <w:rsid w:val="006653A4"/>
    <w:rsid w:val="0066618A"/>
    <w:rsid w:val="00667991"/>
    <w:rsid w:val="00690FDB"/>
    <w:rsid w:val="00694A4B"/>
    <w:rsid w:val="006A219C"/>
    <w:rsid w:val="006A33F5"/>
    <w:rsid w:val="006B1AC0"/>
    <w:rsid w:val="006D233E"/>
    <w:rsid w:val="006E7A18"/>
    <w:rsid w:val="006F5F35"/>
    <w:rsid w:val="006F6A4F"/>
    <w:rsid w:val="007020B3"/>
    <w:rsid w:val="0071184C"/>
    <w:rsid w:val="007149ED"/>
    <w:rsid w:val="00715E89"/>
    <w:rsid w:val="007300D3"/>
    <w:rsid w:val="00747151"/>
    <w:rsid w:val="00754CF3"/>
    <w:rsid w:val="00754D73"/>
    <w:rsid w:val="00754EAE"/>
    <w:rsid w:val="0075682F"/>
    <w:rsid w:val="0077003B"/>
    <w:rsid w:val="00774258"/>
    <w:rsid w:val="007A6EC4"/>
    <w:rsid w:val="007C04F1"/>
    <w:rsid w:val="007C23F2"/>
    <w:rsid w:val="007C67DB"/>
    <w:rsid w:val="007E1D21"/>
    <w:rsid w:val="007F24A9"/>
    <w:rsid w:val="008059BA"/>
    <w:rsid w:val="0080726E"/>
    <w:rsid w:val="00823D0B"/>
    <w:rsid w:val="00826B72"/>
    <w:rsid w:val="0085076A"/>
    <w:rsid w:val="00856D96"/>
    <w:rsid w:val="00856DFB"/>
    <w:rsid w:val="008578EF"/>
    <w:rsid w:val="00860D38"/>
    <w:rsid w:val="00864B2E"/>
    <w:rsid w:val="00874B56"/>
    <w:rsid w:val="0088796B"/>
    <w:rsid w:val="00892219"/>
    <w:rsid w:val="008C35DD"/>
    <w:rsid w:val="008D7544"/>
    <w:rsid w:val="008E0E61"/>
    <w:rsid w:val="008E337E"/>
    <w:rsid w:val="00913004"/>
    <w:rsid w:val="009159CF"/>
    <w:rsid w:val="00924A2D"/>
    <w:rsid w:val="00930BA4"/>
    <w:rsid w:val="00930C4E"/>
    <w:rsid w:val="009362AC"/>
    <w:rsid w:val="00945F27"/>
    <w:rsid w:val="00956D71"/>
    <w:rsid w:val="009653E7"/>
    <w:rsid w:val="0097222C"/>
    <w:rsid w:val="00977016"/>
    <w:rsid w:val="009837CB"/>
    <w:rsid w:val="009941F2"/>
    <w:rsid w:val="009971ED"/>
    <w:rsid w:val="009A2552"/>
    <w:rsid w:val="009A2AD3"/>
    <w:rsid w:val="009B28B9"/>
    <w:rsid w:val="009B50BC"/>
    <w:rsid w:val="009B51B1"/>
    <w:rsid w:val="009C698C"/>
    <w:rsid w:val="009D7D40"/>
    <w:rsid w:val="009E0D68"/>
    <w:rsid w:val="009E71B4"/>
    <w:rsid w:val="009F57B9"/>
    <w:rsid w:val="00A20604"/>
    <w:rsid w:val="00A224A0"/>
    <w:rsid w:val="00A814D4"/>
    <w:rsid w:val="00A82B1B"/>
    <w:rsid w:val="00A869DB"/>
    <w:rsid w:val="00A87F09"/>
    <w:rsid w:val="00AA024D"/>
    <w:rsid w:val="00AB7939"/>
    <w:rsid w:val="00AC1DFA"/>
    <w:rsid w:val="00AD0465"/>
    <w:rsid w:val="00AD516B"/>
    <w:rsid w:val="00B030E6"/>
    <w:rsid w:val="00B04CB6"/>
    <w:rsid w:val="00B10576"/>
    <w:rsid w:val="00B15074"/>
    <w:rsid w:val="00B32C0C"/>
    <w:rsid w:val="00B624D8"/>
    <w:rsid w:val="00B7457E"/>
    <w:rsid w:val="00B75138"/>
    <w:rsid w:val="00B91128"/>
    <w:rsid w:val="00B93128"/>
    <w:rsid w:val="00BB1C45"/>
    <w:rsid w:val="00BB295E"/>
    <w:rsid w:val="00BB53EC"/>
    <w:rsid w:val="00BC64F1"/>
    <w:rsid w:val="00BD06CD"/>
    <w:rsid w:val="00BD1185"/>
    <w:rsid w:val="00BE2CB1"/>
    <w:rsid w:val="00BE486E"/>
    <w:rsid w:val="00BE510A"/>
    <w:rsid w:val="00BE6ACF"/>
    <w:rsid w:val="00BF0507"/>
    <w:rsid w:val="00C00640"/>
    <w:rsid w:val="00C13D65"/>
    <w:rsid w:val="00C171D4"/>
    <w:rsid w:val="00C31F51"/>
    <w:rsid w:val="00C61989"/>
    <w:rsid w:val="00C67B0E"/>
    <w:rsid w:val="00C7097E"/>
    <w:rsid w:val="00C7738C"/>
    <w:rsid w:val="00C77B14"/>
    <w:rsid w:val="00CB0B6C"/>
    <w:rsid w:val="00CB4391"/>
    <w:rsid w:val="00CB4F30"/>
    <w:rsid w:val="00CC10BE"/>
    <w:rsid w:val="00CD39A9"/>
    <w:rsid w:val="00CE0BB7"/>
    <w:rsid w:val="00CF37DA"/>
    <w:rsid w:val="00CF398D"/>
    <w:rsid w:val="00D032CD"/>
    <w:rsid w:val="00D05388"/>
    <w:rsid w:val="00D12A39"/>
    <w:rsid w:val="00D16823"/>
    <w:rsid w:val="00D17DD7"/>
    <w:rsid w:val="00D20B1E"/>
    <w:rsid w:val="00D2448D"/>
    <w:rsid w:val="00D50B7B"/>
    <w:rsid w:val="00D52386"/>
    <w:rsid w:val="00D61F6C"/>
    <w:rsid w:val="00D71E49"/>
    <w:rsid w:val="00DC1490"/>
    <w:rsid w:val="00DC52EE"/>
    <w:rsid w:val="00DC5FE1"/>
    <w:rsid w:val="00DD14BE"/>
    <w:rsid w:val="00DD2B16"/>
    <w:rsid w:val="00DE1DEB"/>
    <w:rsid w:val="00DE6334"/>
    <w:rsid w:val="00DE6B18"/>
    <w:rsid w:val="00DF24F6"/>
    <w:rsid w:val="00DF41E4"/>
    <w:rsid w:val="00E0280D"/>
    <w:rsid w:val="00E02C07"/>
    <w:rsid w:val="00E06800"/>
    <w:rsid w:val="00E10AD4"/>
    <w:rsid w:val="00E30412"/>
    <w:rsid w:val="00E33B3A"/>
    <w:rsid w:val="00E52108"/>
    <w:rsid w:val="00E6172A"/>
    <w:rsid w:val="00E620CA"/>
    <w:rsid w:val="00E66CC3"/>
    <w:rsid w:val="00E70CF1"/>
    <w:rsid w:val="00E93B29"/>
    <w:rsid w:val="00EA167C"/>
    <w:rsid w:val="00EA6CE3"/>
    <w:rsid w:val="00EA714D"/>
    <w:rsid w:val="00EC4A94"/>
    <w:rsid w:val="00F1477D"/>
    <w:rsid w:val="00F22372"/>
    <w:rsid w:val="00F243A2"/>
    <w:rsid w:val="00F24520"/>
    <w:rsid w:val="00F26B00"/>
    <w:rsid w:val="00F31B3A"/>
    <w:rsid w:val="00F3232E"/>
    <w:rsid w:val="00F466BC"/>
    <w:rsid w:val="00F5238A"/>
    <w:rsid w:val="00F523F1"/>
    <w:rsid w:val="00F524F4"/>
    <w:rsid w:val="00F652D0"/>
    <w:rsid w:val="00F9783B"/>
    <w:rsid w:val="00FA0BE0"/>
    <w:rsid w:val="00FA7C8D"/>
    <w:rsid w:val="00FB6E46"/>
    <w:rsid w:val="00FC09D4"/>
    <w:rsid w:val="00FF7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E8451"/>
  <w15:chartTrackingRefBased/>
  <w15:docId w15:val="{48E5260A-27A3-44D0-AF49-468D9641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uiPriority w:val="99"/>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paragraph" w:styleId="Revision">
    <w:name w:val="Revision"/>
    <w:hidden/>
    <w:uiPriority w:val="99"/>
    <w:semiHidden/>
    <w:rsid w:val="002868AC"/>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50804">
      <w:bodyDiv w:val="1"/>
      <w:marLeft w:val="0"/>
      <w:marRight w:val="0"/>
      <w:marTop w:val="0"/>
      <w:marBottom w:val="0"/>
      <w:divBdr>
        <w:top w:val="none" w:sz="0" w:space="0" w:color="auto"/>
        <w:left w:val="none" w:sz="0" w:space="0" w:color="auto"/>
        <w:bottom w:val="none" w:sz="0" w:space="0" w:color="auto"/>
        <w:right w:val="none" w:sz="0" w:space="0" w:color="auto"/>
      </w:divBdr>
    </w:div>
    <w:div w:id="29834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ebae79-478d-4fcf-9a3a-979f28d4ecdc">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d6dfceb7-0d18-493b-a6fe-9e134da77b07</TermId>
        </TermInfo>
      </Terms>
    </lcf76f155ced4ddcb4097134ff3c332f>
    <Linkname xmlns="66ebae79-478d-4fcf-9a3a-979f28d4ecdc">
      <Url xsi:nil="true"/>
      <Description xsi:nil="true"/>
    </Linkname>
    <TaxCatchAll xmlns="d2fd0386-01f6-4b57-9aa4-89603ac3e3fe">
      <Value>32</Value>
    </TaxCatchAll>
    <AIMeta xmlns="66ebae79-478d-4fcf-9a3a-979f28d4ecd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41EFE28A6F7DF4DBD12F4AE4E223624" ma:contentTypeVersion="18" ma:contentTypeDescription="Create a new document." ma:contentTypeScope="" ma:versionID="7b90afb6986533168a4e07e4e1365715">
  <xsd:schema xmlns:xsd="http://www.w3.org/2001/XMLSchema" xmlns:xs="http://www.w3.org/2001/XMLSchema" xmlns:p="http://schemas.microsoft.com/office/2006/metadata/properties" xmlns:ns2="66ebae79-478d-4fcf-9a3a-979f28d4ecdc" xmlns:ns3="d2fd0386-01f6-4b57-9aa4-89603ac3e3fe" targetNamespace="http://schemas.microsoft.com/office/2006/metadata/properties" ma:root="true" ma:fieldsID="8ebe403047b32ecfe8983fa67548d54d" ns2:_="" ns3:_="">
    <xsd:import namespace="66ebae79-478d-4fcf-9a3a-979f28d4ecdc"/>
    <xsd:import namespace="d2fd0386-01f6-4b57-9aa4-89603ac3e3fe"/>
    <xsd:element name="properties">
      <xsd:complexType>
        <xsd:sequence>
          <xsd:element name="documentManagement">
            <xsd:complexType>
              <xsd:all>
                <xsd:element ref="ns2:Linknam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I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bae79-478d-4fcf-9a3a-979f28d4ecdc" elementFormDefault="qualified">
    <xsd:import namespace="http://schemas.microsoft.com/office/2006/documentManagement/types"/>
    <xsd:import namespace="http://schemas.microsoft.com/office/infopath/2007/PartnerControls"/>
    <xsd:element name="Linkname" ma:index="2" nillable="true" ma:displayName="Link name" ma:description="Document link" ma:format="Hyperlink" ma:internalName="Linknam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default="" ma:fieldId="{5cf76f15-5ced-4ddc-b409-7134ff3c332f}" ma:taxonomyMulti="true" ma:sspId="5bead0dd-f964-4ef9-8e58-aedd6ddb988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AIMeta" ma:index="20" nillable="true" ma:displayName="AI Meta" ma:format="Dropdown" ma:internalName="AIMet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fd0386-01f6-4b57-9aa4-89603ac3e3f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6a59cc3-2469-4c0a-8587-315f2d2098c1}" ma:internalName="TaxCatchAll" ma:readOnly="false" ma:showField="CatchAllData" ma:web="d2fd0386-01f6-4b57-9aa4-89603ac3e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2E9816-36E3-44CD-9690-99845632EC4C}">
  <ds:schemaRefs>
    <ds:schemaRef ds:uri="http://schemas.microsoft.com/office/2006/metadata/properties"/>
    <ds:schemaRef ds:uri="http://schemas.microsoft.com/office/infopath/2007/PartnerControls"/>
    <ds:schemaRef ds:uri="66ebae79-478d-4fcf-9a3a-979f28d4ecdc"/>
    <ds:schemaRef ds:uri="d2fd0386-01f6-4b57-9aa4-89603ac3e3fe"/>
  </ds:schemaRefs>
</ds:datastoreItem>
</file>

<file path=customXml/itemProps2.xml><?xml version="1.0" encoding="utf-8"?>
<ds:datastoreItem xmlns:ds="http://schemas.openxmlformats.org/officeDocument/2006/customXml" ds:itemID="{8A3A4B12-F111-4A18-BF42-517118700CF4}">
  <ds:schemaRefs>
    <ds:schemaRef ds:uri="http://schemas.openxmlformats.org/officeDocument/2006/bibliography"/>
  </ds:schemaRefs>
</ds:datastoreItem>
</file>

<file path=customXml/itemProps3.xml><?xml version="1.0" encoding="utf-8"?>
<ds:datastoreItem xmlns:ds="http://schemas.openxmlformats.org/officeDocument/2006/customXml" ds:itemID="{EC8FCD5C-416F-4965-B275-730140C76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ebae79-478d-4fcf-9a3a-979f28d4ecdc"/>
    <ds:schemaRef ds:uri="d2fd0386-01f6-4b57-9aa4-89603ac3e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CF3A14-BBBD-459D-B93E-6A60141620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1474</Words>
  <Characters>8226</Characters>
  <Application>Microsoft Office Word</Application>
  <DocSecurity>0</DocSecurity>
  <Lines>457</Lines>
  <Paragraphs>144</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Elaine Bailey</cp:lastModifiedBy>
  <cp:revision>2</cp:revision>
  <cp:lastPrinted>2022-12-20T15:45:00Z</cp:lastPrinted>
  <dcterms:created xsi:type="dcterms:W3CDTF">2026-08-25T13:10:00Z</dcterms:created>
  <dcterms:modified xsi:type="dcterms:W3CDTF">2026-08-25T13:10:00Z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0x010100541EFE28A6F7DF4DBD12F4AE4E223624</vt:lpwstr>
  </property>
  <property fmtid="{D5CDD505-2E9C-101B-9397-08002B2CF9AE}" pid="3" name="MediaServiceImageTags">
    <vt:lpwstr>32;#Template|d6dfceb7-0d18-493b-a6fe-9e134da77b07</vt:lpwstr>
  </property>
</Properties>
</file>