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37651FD7"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C809D0">
        <w:rPr>
          <w:rFonts w:cs="Arial"/>
          <w:sz w:val="28"/>
          <w:szCs w:val="28"/>
        </w:rPr>
        <w:t>Waste and Cleansing driver</w:t>
      </w:r>
    </w:p>
    <w:p w14:paraId="5277A41E" w14:textId="19CB5B30"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C809D0">
        <w:rPr>
          <w:rFonts w:cs="Arial"/>
          <w:bCs w:val="0"/>
          <w:sz w:val="28"/>
          <w:szCs w:val="28"/>
        </w:rPr>
        <w:t>D</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7D141701" w14:textId="00986196" w:rsidR="00C809D0" w:rsidRDefault="00C809D0" w:rsidP="00C809D0">
      <w:pPr>
        <w:jc w:val="both"/>
        <w:rPr>
          <w:rFonts w:cs="Arial"/>
        </w:rPr>
      </w:pPr>
      <w:r w:rsidRPr="00E503D2">
        <w:rPr>
          <w:rFonts w:cs="Arial"/>
        </w:rPr>
        <w:t>To provide a range of</w:t>
      </w:r>
      <w:r>
        <w:rPr>
          <w:rFonts w:cs="Arial"/>
        </w:rPr>
        <w:t xml:space="preserve"> </w:t>
      </w:r>
      <w:r w:rsidRPr="00E503D2">
        <w:rPr>
          <w:rFonts w:cs="Arial"/>
        </w:rPr>
        <w:t>cleansing duties throughout the City</w:t>
      </w:r>
      <w:ins w:id="0" w:author="Chidi Egenti" w:date="2024-01-26T10:27:00Z">
        <w:r w:rsidRPr="00E503D2">
          <w:rPr>
            <w:rFonts w:cs="Arial"/>
          </w:rPr>
          <w:t>.</w:t>
        </w:r>
      </w:ins>
      <w:r>
        <w:rPr>
          <w:rFonts w:cs="Arial"/>
        </w:rPr>
        <w:t xml:space="preserve"> This will include duties such as (but not limited to) emptying street litter bins, litter picking, clearing </w:t>
      </w:r>
      <w:proofErr w:type="spellStart"/>
      <w:r>
        <w:rPr>
          <w:rFonts w:cs="Arial"/>
        </w:rPr>
        <w:t>flyips</w:t>
      </w:r>
      <w:proofErr w:type="spellEnd"/>
      <w:r>
        <w:rPr>
          <w:rFonts w:cs="Arial"/>
        </w:rPr>
        <w:t>, r</w:t>
      </w:r>
      <w:r>
        <w:t>oad sweeping,</w:t>
      </w:r>
      <w:r>
        <w:rPr>
          <w:rFonts w:cs="Arial"/>
        </w:rPr>
        <w:t xml:space="preserve"> cleaning graffiti and general street cleansing duties.</w:t>
      </w:r>
    </w:p>
    <w:p w14:paraId="06C36C4A" w14:textId="77777777" w:rsidR="00C809D0" w:rsidRPr="00E503D2" w:rsidRDefault="00C809D0" w:rsidP="00C809D0">
      <w:pPr>
        <w:jc w:val="both"/>
        <w:rPr>
          <w:rFonts w:cs="Arial"/>
        </w:rPr>
      </w:pPr>
    </w:p>
    <w:p w14:paraId="121E0E27" w14:textId="77777777" w:rsidR="00C809D0" w:rsidRDefault="00C809D0" w:rsidP="00C809D0">
      <w:pPr>
        <w:jc w:val="both"/>
        <w:rPr>
          <w:rFonts w:cs="Arial"/>
        </w:rPr>
      </w:pPr>
      <w:r w:rsidRPr="00E503D2">
        <w:rPr>
          <w:rFonts w:cs="Arial"/>
        </w:rPr>
        <w:t>To operate flexibly across a range of frontline services depending on service needs. This will include</w:t>
      </w:r>
      <w:r>
        <w:rPr>
          <w:rFonts w:cs="Arial"/>
        </w:rPr>
        <w:t xml:space="preserve"> </w:t>
      </w:r>
      <w:r>
        <w:t xml:space="preserve">refuse collection loading duties (domestic and commercial) </w:t>
      </w:r>
      <w:r w:rsidRPr="00E503D2">
        <w:rPr>
          <w:rFonts w:cs="Arial"/>
        </w:rPr>
        <w:t xml:space="preserve">and other </w:t>
      </w:r>
      <w:r>
        <w:rPr>
          <w:rFonts w:cs="Arial"/>
        </w:rPr>
        <w:t>s</w:t>
      </w:r>
      <w:r w:rsidRPr="00E503D2">
        <w:rPr>
          <w:rFonts w:cs="Arial"/>
        </w:rPr>
        <w:t>ervices such as gritting support to highway</w:t>
      </w:r>
      <w:r>
        <w:rPr>
          <w:rFonts w:cs="Arial"/>
        </w:rPr>
        <w:t>s</w:t>
      </w:r>
      <w:r w:rsidRPr="00E503D2">
        <w:rPr>
          <w:rFonts w:cs="Arial"/>
        </w:rPr>
        <w:t xml:space="preserve"> services during inclement weather to achieve our public realm duties.</w:t>
      </w:r>
    </w:p>
    <w:p w14:paraId="2611BBA5" w14:textId="77777777" w:rsidR="00C809D0" w:rsidRPr="00E503D2" w:rsidRDefault="00C809D0" w:rsidP="00C809D0">
      <w:pPr>
        <w:jc w:val="both"/>
        <w:rPr>
          <w:rFonts w:cs="Arial"/>
        </w:rPr>
      </w:pPr>
    </w:p>
    <w:p w14:paraId="14521319" w14:textId="70E45E3A" w:rsidR="001C29B7" w:rsidRDefault="00C809D0" w:rsidP="00C809D0">
      <w:pPr>
        <w:rPr>
          <w:rFonts w:cs="Arial"/>
        </w:rPr>
      </w:pPr>
      <w:r w:rsidRPr="00E503D2">
        <w:rPr>
          <w:rFonts w:cs="Arial"/>
        </w:rPr>
        <w:t xml:space="preserve">To deliver a safe, efficient and effective operational service to create a clean, safe and green environment delivered through Resident Services.  </w:t>
      </w:r>
    </w:p>
    <w:p w14:paraId="03FFD3C2" w14:textId="77777777" w:rsidR="00631ED7" w:rsidRPr="004A2C85" w:rsidRDefault="00631ED7" w:rsidP="00C809D0"/>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1"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1"/>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EF77172" w14:textId="77777777" w:rsidR="00C809D0" w:rsidRDefault="00892219" w:rsidP="00C809D0">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05C80A45" w14:textId="77777777" w:rsidR="00C809D0" w:rsidRDefault="00C809D0" w:rsidP="00C809D0">
      <w:pPr>
        <w:pStyle w:val="ListParagraph"/>
      </w:pPr>
    </w:p>
    <w:p w14:paraId="2F293216" w14:textId="77777777" w:rsidR="00C809D0" w:rsidRDefault="00C809D0" w:rsidP="00C809D0">
      <w:pPr>
        <w:pStyle w:val="BodyTextIndent3"/>
        <w:numPr>
          <w:ilvl w:val="0"/>
          <w:numId w:val="36"/>
        </w:numPr>
        <w:tabs>
          <w:tab w:val="left" w:pos="709"/>
        </w:tabs>
        <w:spacing w:after="0"/>
        <w:rPr>
          <w:sz w:val="24"/>
          <w:szCs w:val="24"/>
        </w:rPr>
      </w:pPr>
      <w:r w:rsidRPr="00C809D0">
        <w:rPr>
          <w:sz w:val="24"/>
          <w:szCs w:val="24"/>
        </w:rPr>
        <w:lastRenderedPageBreak/>
        <w:t xml:space="preserve">To operate and maintain a range of hand tools, light power tools, plant and equipment in a safe and effective manner, carrying out daily checks as prescribed. </w:t>
      </w:r>
    </w:p>
    <w:p w14:paraId="5A7343D7" w14:textId="77777777" w:rsidR="00C809D0" w:rsidRDefault="00C809D0" w:rsidP="00C809D0">
      <w:pPr>
        <w:pStyle w:val="ListParagraph"/>
      </w:pPr>
    </w:p>
    <w:p w14:paraId="33DF520D" w14:textId="498EA90C" w:rsidR="00C809D0" w:rsidRDefault="00C809D0" w:rsidP="00C809D0">
      <w:pPr>
        <w:pStyle w:val="BodyTextIndent3"/>
        <w:numPr>
          <w:ilvl w:val="0"/>
          <w:numId w:val="36"/>
        </w:numPr>
        <w:tabs>
          <w:tab w:val="left" w:pos="709"/>
        </w:tabs>
        <w:spacing w:after="0"/>
        <w:rPr>
          <w:sz w:val="24"/>
          <w:szCs w:val="24"/>
        </w:rPr>
      </w:pPr>
      <w:r w:rsidRPr="00C809D0">
        <w:rPr>
          <w:sz w:val="24"/>
          <w:szCs w:val="24"/>
        </w:rPr>
        <w:t xml:space="preserve">To drive and maintain vehicles up to and including </w:t>
      </w:r>
      <w:r w:rsidR="00F7472F" w:rsidRPr="00F7472F">
        <w:rPr>
          <w:sz w:val="24"/>
          <w:szCs w:val="24"/>
        </w:rPr>
        <w:t xml:space="preserve">3.5 tonnes gross weight. Where a licence contains C1 entitlement, the requirement to drive up to and including 7.5 tonnes gross weight. </w:t>
      </w:r>
      <w:r w:rsidR="00F7472F">
        <w:rPr>
          <w:sz w:val="24"/>
          <w:szCs w:val="24"/>
        </w:rPr>
        <w:t>U</w:t>
      </w:r>
      <w:r w:rsidRPr="00C809D0">
        <w:rPr>
          <w:sz w:val="24"/>
          <w:szCs w:val="24"/>
        </w:rPr>
        <w:t xml:space="preserve">ndertake vehicle checks, maintenance and the completion of driving records </w:t>
      </w:r>
      <w:proofErr w:type="gramStart"/>
      <w:r w:rsidRPr="00C809D0">
        <w:rPr>
          <w:sz w:val="24"/>
          <w:szCs w:val="24"/>
        </w:rPr>
        <w:t>on a daily basis</w:t>
      </w:r>
      <w:proofErr w:type="gramEnd"/>
      <w:r w:rsidRPr="00C809D0">
        <w:rPr>
          <w:sz w:val="24"/>
          <w:szCs w:val="24"/>
        </w:rPr>
        <w:t xml:space="preserve">. To keep vehicles, premises and sites where work is being undertaken clean, safe and tidy. </w:t>
      </w:r>
    </w:p>
    <w:p w14:paraId="195B7B5E" w14:textId="77777777" w:rsidR="00C809D0" w:rsidRDefault="00C809D0" w:rsidP="00C809D0">
      <w:pPr>
        <w:pStyle w:val="ListParagraph"/>
      </w:pPr>
    </w:p>
    <w:p w14:paraId="1613BF37" w14:textId="27EBD6AF" w:rsidR="00C809D0" w:rsidRDefault="00C809D0" w:rsidP="00C809D0">
      <w:pPr>
        <w:pStyle w:val="BodyTextIndent3"/>
        <w:numPr>
          <w:ilvl w:val="0"/>
          <w:numId w:val="36"/>
        </w:numPr>
        <w:tabs>
          <w:tab w:val="left" w:pos="709"/>
        </w:tabs>
        <w:spacing w:after="0"/>
        <w:rPr>
          <w:sz w:val="24"/>
          <w:szCs w:val="24"/>
        </w:rPr>
      </w:pPr>
      <w:r w:rsidRPr="00C809D0">
        <w:rPr>
          <w:sz w:val="24"/>
          <w:szCs w:val="24"/>
        </w:rPr>
        <w:t>To transport collected materials</w:t>
      </w:r>
      <w:r w:rsidR="00631ED7">
        <w:rPr>
          <w:sz w:val="24"/>
          <w:szCs w:val="24"/>
        </w:rPr>
        <w:t xml:space="preserve"> including hazardous waste where required</w:t>
      </w:r>
      <w:r w:rsidRPr="00C809D0">
        <w:rPr>
          <w:sz w:val="24"/>
          <w:szCs w:val="24"/>
        </w:rPr>
        <w:t xml:space="preserve"> to designated disposal outlets within and outside of the city, making sure full compliance with the facility operating conditions and returning documentation for central processing.</w:t>
      </w:r>
    </w:p>
    <w:p w14:paraId="0E9B597B" w14:textId="5242AD84" w:rsidR="00C809D0" w:rsidRDefault="00C809D0" w:rsidP="00A83395">
      <w:pPr>
        <w:rPr>
          <w:rStyle w:val="ui-provider"/>
        </w:rPr>
      </w:pPr>
    </w:p>
    <w:p w14:paraId="63078F78" w14:textId="77777777" w:rsidR="00A83395" w:rsidRDefault="00A83395" w:rsidP="00A83395">
      <w:pPr>
        <w:rPr>
          <w:rStyle w:val="ui-provider"/>
        </w:rPr>
      </w:pPr>
    </w:p>
    <w:p w14:paraId="0154835F" w14:textId="23177BB3" w:rsidR="00C809D0" w:rsidRDefault="00C809D0" w:rsidP="00C809D0">
      <w:pPr>
        <w:pStyle w:val="BodyTextIndent3"/>
        <w:numPr>
          <w:ilvl w:val="0"/>
          <w:numId w:val="36"/>
        </w:numPr>
        <w:tabs>
          <w:tab w:val="left" w:pos="709"/>
        </w:tabs>
        <w:spacing w:after="0"/>
        <w:rPr>
          <w:sz w:val="24"/>
          <w:szCs w:val="24"/>
        </w:rPr>
      </w:pPr>
      <w:r w:rsidRPr="00C809D0">
        <w:rPr>
          <w:sz w:val="24"/>
          <w:szCs w:val="24"/>
        </w:rPr>
        <w:t xml:space="preserve">The postholder will be responsible for recording performance and data using a range of </w:t>
      </w:r>
      <w:proofErr w:type="gramStart"/>
      <w:r w:rsidRPr="00C809D0">
        <w:rPr>
          <w:sz w:val="24"/>
          <w:szCs w:val="24"/>
        </w:rPr>
        <w:t>hand held</w:t>
      </w:r>
      <w:proofErr w:type="gramEnd"/>
      <w:r w:rsidRPr="00C809D0">
        <w:rPr>
          <w:sz w:val="24"/>
          <w:szCs w:val="24"/>
        </w:rPr>
        <w:t xml:space="preserve"> devices and </w:t>
      </w:r>
      <w:r w:rsidR="00E63D34">
        <w:rPr>
          <w:sz w:val="24"/>
          <w:szCs w:val="24"/>
        </w:rPr>
        <w:t xml:space="preserve">NCC </w:t>
      </w:r>
      <w:r w:rsidRPr="00C809D0">
        <w:rPr>
          <w:sz w:val="24"/>
          <w:szCs w:val="24"/>
        </w:rPr>
        <w:t>systems and to report repeat issues to the Line Manager.</w:t>
      </w:r>
    </w:p>
    <w:p w14:paraId="22409560" w14:textId="77777777" w:rsidR="00C809D0" w:rsidRDefault="00C809D0" w:rsidP="00C809D0">
      <w:pPr>
        <w:pStyle w:val="ListParagraph"/>
      </w:pPr>
    </w:p>
    <w:p w14:paraId="6849BEAA" w14:textId="76EB58E8" w:rsidR="00C809D0" w:rsidRPr="00AD7A4E" w:rsidRDefault="00AD7A4E" w:rsidP="006768B7">
      <w:pPr>
        <w:pStyle w:val="BodyTextIndent3"/>
        <w:numPr>
          <w:ilvl w:val="0"/>
          <w:numId w:val="36"/>
        </w:numPr>
        <w:tabs>
          <w:tab w:val="left" w:pos="709"/>
        </w:tabs>
        <w:spacing w:after="0"/>
      </w:pPr>
      <w:r>
        <w:rPr>
          <w:sz w:val="24"/>
          <w:szCs w:val="24"/>
        </w:rPr>
        <w:t>The postholder will be required to work</w:t>
      </w:r>
      <w:r w:rsidR="003B2D66">
        <w:rPr>
          <w:sz w:val="24"/>
          <w:szCs w:val="24"/>
        </w:rPr>
        <w:t xml:space="preserve"> Bank holidays and some weekends </w:t>
      </w:r>
      <w:r>
        <w:rPr>
          <w:sz w:val="24"/>
          <w:szCs w:val="24"/>
        </w:rPr>
        <w:t>in line with service delivery / operational needs.</w:t>
      </w:r>
    </w:p>
    <w:p w14:paraId="20B1D6CD" w14:textId="77777777" w:rsidR="00AD7A4E" w:rsidRDefault="00AD7A4E" w:rsidP="00AD7A4E">
      <w:pPr>
        <w:pStyle w:val="ListParagraph"/>
      </w:pPr>
    </w:p>
    <w:p w14:paraId="4E334A2F" w14:textId="77777777" w:rsidR="00AD7A4E" w:rsidRDefault="00AD7A4E" w:rsidP="00AD7A4E">
      <w:pPr>
        <w:pStyle w:val="BodyTextIndent3"/>
        <w:tabs>
          <w:tab w:val="left" w:pos="709"/>
        </w:tabs>
        <w:spacing w:after="0"/>
        <w:ind w:left="1004"/>
      </w:pPr>
    </w:p>
    <w:p w14:paraId="6732557A" w14:textId="77777777" w:rsidR="00C809D0" w:rsidRDefault="00C809D0" w:rsidP="00C809D0">
      <w:pPr>
        <w:pStyle w:val="BodyTextIndent3"/>
        <w:numPr>
          <w:ilvl w:val="0"/>
          <w:numId w:val="36"/>
        </w:numPr>
        <w:tabs>
          <w:tab w:val="left" w:pos="709"/>
        </w:tabs>
        <w:spacing w:after="0"/>
        <w:rPr>
          <w:sz w:val="24"/>
          <w:szCs w:val="24"/>
        </w:rPr>
      </w:pPr>
      <w:r w:rsidRPr="00C809D0">
        <w:rPr>
          <w:sz w:val="24"/>
          <w:szCs w:val="24"/>
        </w:rPr>
        <w:t>To engage with your Line Manager to</w:t>
      </w:r>
      <w:r>
        <w:t xml:space="preserve"> </w:t>
      </w:r>
      <w:r w:rsidRPr="00C809D0">
        <w:rPr>
          <w:sz w:val="24"/>
          <w:szCs w:val="24"/>
        </w:rPr>
        <w:t xml:space="preserve">make recommendations or improvements to the service.   </w:t>
      </w:r>
    </w:p>
    <w:p w14:paraId="110618F7" w14:textId="77777777" w:rsidR="00C809D0" w:rsidRDefault="00C809D0" w:rsidP="00C809D0">
      <w:pPr>
        <w:pStyle w:val="ListParagraph"/>
      </w:pPr>
    </w:p>
    <w:p w14:paraId="6B57868B" w14:textId="41FB77DE" w:rsidR="00C809D0" w:rsidRDefault="00C809D0" w:rsidP="00C809D0">
      <w:pPr>
        <w:pStyle w:val="BodyTextIndent3"/>
        <w:numPr>
          <w:ilvl w:val="0"/>
          <w:numId w:val="36"/>
        </w:numPr>
        <w:tabs>
          <w:tab w:val="left" w:pos="709"/>
        </w:tabs>
        <w:spacing w:after="0"/>
        <w:rPr>
          <w:sz w:val="24"/>
          <w:szCs w:val="24"/>
        </w:rPr>
      </w:pPr>
      <w:r w:rsidRPr="00C809D0">
        <w:rPr>
          <w:sz w:val="24"/>
          <w:szCs w:val="24"/>
        </w:rPr>
        <w:t>To wear uniform, personal protective equipment and any lone working devices issued to you.</w:t>
      </w:r>
    </w:p>
    <w:p w14:paraId="49A25AC9" w14:textId="77777777" w:rsidR="00C809D0" w:rsidRDefault="00C809D0" w:rsidP="00C809D0">
      <w:pPr>
        <w:pStyle w:val="ListParagraph"/>
      </w:pPr>
    </w:p>
    <w:p w14:paraId="7481B2DF" w14:textId="77777777" w:rsidR="00C809D0" w:rsidRPr="00E503D2" w:rsidRDefault="00C809D0" w:rsidP="00C809D0">
      <w:pPr>
        <w:pStyle w:val="BodyTextIndent3"/>
        <w:numPr>
          <w:ilvl w:val="0"/>
          <w:numId w:val="36"/>
        </w:numPr>
        <w:spacing w:after="0"/>
        <w:jc w:val="both"/>
        <w:rPr>
          <w:sz w:val="24"/>
          <w:szCs w:val="24"/>
        </w:rPr>
      </w:pPr>
      <w:r w:rsidRPr="00E503D2">
        <w:rPr>
          <w:sz w:val="24"/>
          <w:szCs w:val="24"/>
        </w:rPr>
        <w:t xml:space="preserve">To </w:t>
      </w:r>
      <w:r>
        <w:rPr>
          <w:sz w:val="24"/>
          <w:szCs w:val="24"/>
        </w:rPr>
        <w:t>be able to undertake a range of physically demanding duties, outside and in all weather conditions.</w:t>
      </w:r>
    </w:p>
    <w:p w14:paraId="1B7A9B3E" w14:textId="77777777" w:rsidR="00C809D0" w:rsidRPr="00C809D0" w:rsidRDefault="00C809D0" w:rsidP="00C809D0">
      <w:pPr>
        <w:pStyle w:val="BodyTextIndent3"/>
        <w:tabs>
          <w:tab w:val="left" w:pos="709"/>
        </w:tabs>
        <w:spacing w:after="0"/>
        <w:ind w:left="1004"/>
        <w:rPr>
          <w:sz w:val="24"/>
          <w:szCs w:val="24"/>
        </w:rPr>
      </w:pP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666C9F32" w14:textId="6FB0C370" w:rsidR="00E33B3A" w:rsidRPr="00C809D0" w:rsidRDefault="00C809D0" w:rsidP="00FC09D4">
      <w:pPr>
        <w:jc w:val="both"/>
        <w:rPr>
          <w:rFonts w:cs="Arial"/>
          <w:b/>
        </w:rPr>
      </w:pPr>
      <w:r>
        <w:rPr>
          <w:rFonts w:cs="Arial"/>
          <w:b/>
        </w:rPr>
        <w:t xml:space="preserve">May have day to day responsibility for </w:t>
      </w:r>
      <w:r w:rsidR="00D54924">
        <w:rPr>
          <w:rFonts w:cs="Arial"/>
          <w:b/>
        </w:rPr>
        <w:t xml:space="preserve">up to 5 </w:t>
      </w:r>
      <w:r>
        <w:rPr>
          <w:rFonts w:cs="Arial"/>
          <w:b/>
        </w:rPr>
        <w:t>Waste and Cleansing non-driv</w:t>
      </w:r>
      <w:r w:rsidR="00D54924">
        <w:rPr>
          <w:rFonts w:cs="Arial"/>
          <w:b/>
        </w:rPr>
        <w:t>ing</w:t>
      </w:r>
      <w:r>
        <w:rPr>
          <w:rFonts w:cs="Arial"/>
          <w:b/>
        </w:rPr>
        <w:t xml:space="preserve"> operatives.</w:t>
      </w: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51A5B86A" w:rsidR="00FC09D4" w:rsidRDefault="00FC09D4" w:rsidP="00FC09D4">
      <w:pPr>
        <w:jc w:val="both"/>
        <w:rPr>
          <w:rFonts w:cs="Arial"/>
          <w:b/>
        </w:rPr>
      </w:pPr>
      <w:r>
        <w:rPr>
          <w:rFonts w:cs="Arial"/>
          <w:b/>
        </w:rPr>
        <w:t xml:space="preserve">Produced by  </w:t>
      </w:r>
      <w:r w:rsidR="00876AC8">
        <w:rPr>
          <w:rFonts w:cs="Arial"/>
          <w:b/>
        </w:rPr>
        <w:t xml:space="preserve">Service Manager – Domestic Waste and Cleansing </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3EA5DA02" w:rsidR="00FC09D4" w:rsidRPr="00D8179E" w:rsidRDefault="00FC09D4" w:rsidP="00FC09D4">
      <w:pPr>
        <w:jc w:val="both"/>
        <w:rPr>
          <w:bCs/>
        </w:rPr>
      </w:pPr>
      <w:r>
        <w:rPr>
          <w:rFonts w:cs="Arial"/>
          <w:b/>
        </w:rPr>
        <w:t xml:space="preserve">Date </w:t>
      </w:r>
      <w:r w:rsidR="00233574">
        <w:rPr>
          <w:rFonts w:cs="Arial"/>
          <w:b/>
        </w:rPr>
        <w:t>07/07/2025</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287FAE70"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C809D0">
              <w:rPr>
                <w:rFonts w:cs="Arial"/>
                <w:b/>
                <w:color w:val="FFFFFF"/>
                <w:sz w:val="36"/>
                <w:szCs w:val="36"/>
              </w:rPr>
              <w:t>Waste and Cleansing Driver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876AC8">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876AC8">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876AC8">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876AC8">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876AC8">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876AC8">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C809D0" w:rsidRPr="00B15705" w14:paraId="68A12A4F" w14:textId="77777777" w:rsidTr="00876AC8">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C809D0" w:rsidRPr="00B15705" w:rsidRDefault="00C809D0"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C809D0" w:rsidRPr="00B162A9" w:rsidRDefault="00C809D0"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C809D0" w:rsidRPr="00DF018D" w:rsidRDefault="00C809D0"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C809D0" w:rsidRPr="00DF018D" w:rsidRDefault="00C809D0"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C809D0" w:rsidRPr="00DF018D" w:rsidRDefault="00C809D0" w:rsidP="00397E1D">
            <w:pPr>
              <w:pStyle w:val="Heading3"/>
              <w:jc w:val="center"/>
              <w:rPr>
                <w:rFonts w:cs="Arial"/>
                <w:b w:val="0"/>
              </w:rPr>
            </w:pPr>
          </w:p>
        </w:tc>
      </w:tr>
      <w:tr w:rsidR="00C809D0" w:rsidRPr="00B15705" w14:paraId="034107E2" w14:textId="77777777" w:rsidTr="00876AC8">
        <w:trPr>
          <w:trHeight w:val="796"/>
        </w:trPr>
        <w:tc>
          <w:tcPr>
            <w:tcW w:w="2235" w:type="dxa"/>
            <w:vMerge/>
            <w:tcBorders>
              <w:left w:val="single" w:sz="4" w:space="0" w:color="auto"/>
              <w:right w:val="single" w:sz="4" w:space="0" w:color="auto"/>
            </w:tcBorders>
            <w:shd w:val="clear" w:color="auto" w:fill="BFBFBF"/>
          </w:tcPr>
          <w:p w14:paraId="09E0FC0F" w14:textId="77777777" w:rsidR="00C809D0" w:rsidRDefault="00C809D0"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C809D0" w:rsidRPr="00B162A9" w:rsidRDefault="00C809D0" w:rsidP="00397E1D">
            <w:pPr>
              <w:pStyle w:val="NormalWeb"/>
              <w:jc w:val="both"/>
              <w:rPr>
                <w:rFonts w:cs="Arial"/>
                <w:sz w:val="23"/>
                <w:szCs w:val="23"/>
              </w:rPr>
            </w:pPr>
            <w:r w:rsidRPr="00B162A9">
              <w:rPr>
                <w:rFonts w:ascii="Arial" w:hAnsi="Arial" w:cs="Arial"/>
                <w:sz w:val="23"/>
                <w:szCs w:val="23"/>
              </w:rPr>
              <w:t xml:space="preserve">Evidence of actively working </w:t>
            </w:r>
            <w:r>
              <w:rPr>
                <w:rFonts w:ascii="Arial" w:hAnsi="Arial" w:cs="Arial"/>
                <w:sz w:val="23"/>
                <w:szCs w:val="23"/>
              </w:rPr>
              <w:t xml:space="preserve">with others </w:t>
            </w:r>
            <w:r w:rsidRPr="00B162A9">
              <w:rPr>
                <w:rFonts w:ascii="Arial" w:hAnsi="Arial" w:cs="Arial"/>
                <w:sz w:val="23"/>
                <w:szCs w:val="23"/>
              </w:rPr>
              <w:t xml:space="preserve">to </w:t>
            </w:r>
            <w:r>
              <w:rPr>
                <w:rFonts w:ascii="Arial" w:hAnsi="Arial" w:cs="Arial"/>
                <w:sz w:val="23"/>
                <w:szCs w:val="23"/>
              </w:rPr>
              <w:t xml:space="preserve">improve </w:t>
            </w:r>
            <w:r w:rsidRPr="00B162A9">
              <w:rPr>
                <w:rFonts w:ascii="Arial" w:hAnsi="Arial" w:cs="Arial"/>
                <w:sz w:val="23"/>
                <w:szCs w:val="23"/>
              </w:rPr>
              <w:t>collaboration</w:t>
            </w:r>
            <w:r>
              <w:rPr>
                <w:rFonts w:ascii="Arial" w:hAnsi="Arial" w:cs="Arial"/>
                <w:sz w:val="23"/>
                <w:szCs w:val="23"/>
              </w:rPr>
              <w:t xml:space="preserve"> internally and externally.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C809D0" w:rsidRPr="00DF018D" w:rsidRDefault="00C809D0"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C809D0" w:rsidRPr="00DF018D" w:rsidRDefault="00C809D0"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C809D0" w:rsidRPr="00DF018D" w:rsidRDefault="00C809D0" w:rsidP="00397E1D">
            <w:pPr>
              <w:pStyle w:val="Heading3"/>
              <w:jc w:val="center"/>
              <w:rPr>
                <w:rFonts w:cs="Arial"/>
                <w:b w:val="0"/>
              </w:rPr>
            </w:pPr>
          </w:p>
        </w:tc>
      </w:tr>
      <w:tr w:rsidR="00C809D0" w:rsidRPr="00B15705" w14:paraId="6B36BBD4" w14:textId="77777777" w:rsidTr="00876AC8">
        <w:trPr>
          <w:trHeight w:val="796"/>
        </w:trPr>
        <w:tc>
          <w:tcPr>
            <w:tcW w:w="2235" w:type="dxa"/>
            <w:vMerge/>
            <w:tcBorders>
              <w:left w:val="single" w:sz="4" w:space="0" w:color="auto"/>
              <w:right w:val="single" w:sz="4" w:space="0" w:color="auto"/>
            </w:tcBorders>
            <w:shd w:val="clear" w:color="auto" w:fill="BFBFBF"/>
          </w:tcPr>
          <w:p w14:paraId="101A2DBA" w14:textId="77777777" w:rsidR="00C809D0" w:rsidRDefault="00C809D0" w:rsidP="00C809D0">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758E7D9" w14:textId="36F639C4" w:rsidR="00C809D0" w:rsidRPr="00B162A9" w:rsidRDefault="00C809D0" w:rsidP="00C809D0">
            <w:pPr>
              <w:pStyle w:val="NormalWeb"/>
              <w:jc w:val="both"/>
              <w:rPr>
                <w:rFonts w:ascii="Arial" w:hAnsi="Arial" w:cs="Arial"/>
                <w:sz w:val="23"/>
                <w:szCs w:val="23"/>
              </w:rPr>
            </w:pPr>
            <w:r w:rsidRPr="00C809D0">
              <w:rPr>
                <w:rFonts w:ascii="Arial" w:hAnsi="Arial" w:cs="Arial"/>
                <w:sz w:val="23"/>
                <w:szCs w:val="23"/>
              </w:rPr>
              <w:t>Ability to work alone or as part of a team, using own initiative and with minimal supervision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C36147" w14:textId="0AE35BBC" w:rsidR="00C809D0" w:rsidRPr="00DF018D" w:rsidRDefault="00C809D0" w:rsidP="00C809D0">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A77946B" w14:textId="4F42EA93" w:rsidR="00C809D0" w:rsidRPr="00DF018D" w:rsidRDefault="00C809D0" w:rsidP="00C809D0">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885AC7A" w14:textId="77777777" w:rsidR="00C809D0" w:rsidRPr="00DF018D" w:rsidRDefault="00C809D0" w:rsidP="00C809D0">
            <w:pPr>
              <w:pStyle w:val="Heading3"/>
              <w:jc w:val="center"/>
              <w:rPr>
                <w:rFonts w:cs="Arial"/>
                <w:b w:val="0"/>
              </w:rPr>
            </w:pPr>
          </w:p>
        </w:tc>
      </w:tr>
      <w:tr w:rsidR="00C809D0" w:rsidRPr="00B15705" w14:paraId="22B14FAC" w14:textId="77777777" w:rsidTr="00876AC8">
        <w:trPr>
          <w:trHeight w:val="796"/>
        </w:trPr>
        <w:tc>
          <w:tcPr>
            <w:tcW w:w="2235" w:type="dxa"/>
            <w:vMerge/>
            <w:tcBorders>
              <w:left w:val="single" w:sz="4" w:space="0" w:color="auto"/>
              <w:right w:val="single" w:sz="4" w:space="0" w:color="auto"/>
            </w:tcBorders>
            <w:shd w:val="clear" w:color="auto" w:fill="BFBFBF"/>
          </w:tcPr>
          <w:p w14:paraId="4D549619" w14:textId="77777777" w:rsidR="00C809D0" w:rsidRDefault="00C809D0" w:rsidP="00C809D0">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10F1AE4" w14:textId="4F7A30C6" w:rsidR="00C809D0" w:rsidRPr="00B162A9" w:rsidRDefault="00C809D0" w:rsidP="00C809D0">
            <w:pPr>
              <w:pStyle w:val="NormalWeb"/>
              <w:jc w:val="both"/>
              <w:rPr>
                <w:rFonts w:ascii="Arial" w:hAnsi="Arial" w:cs="Arial"/>
                <w:sz w:val="23"/>
                <w:szCs w:val="23"/>
              </w:rPr>
            </w:pPr>
            <w:r w:rsidRPr="00C809D0">
              <w:rPr>
                <w:rFonts w:ascii="Arial" w:hAnsi="Arial" w:cs="Arial"/>
                <w:sz w:val="23"/>
                <w:szCs w:val="23"/>
              </w:rPr>
              <w:t>The ability to lead a small team effectively and provide clear instructions based on the tasks assigned each day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B87868C" w14:textId="552DFAD8" w:rsidR="00C809D0" w:rsidRPr="00DF018D" w:rsidRDefault="00C809D0" w:rsidP="00C809D0">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1941B461" w14:textId="5FFD0A75" w:rsidR="00C809D0" w:rsidRPr="00DF018D" w:rsidRDefault="00C809D0" w:rsidP="00C809D0">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8B1A91C" w14:textId="77777777" w:rsidR="00C809D0" w:rsidRPr="00DF018D" w:rsidRDefault="00C809D0" w:rsidP="00C809D0">
            <w:pPr>
              <w:pStyle w:val="Heading3"/>
              <w:jc w:val="center"/>
              <w:rPr>
                <w:rFonts w:cs="Arial"/>
                <w:b w:val="0"/>
              </w:rPr>
            </w:pPr>
          </w:p>
        </w:tc>
      </w:tr>
      <w:tr w:rsidR="00C809D0" w:rsidRPr="00B15705" w14:paraId="0FA5F9F6" w14:textId="77777777" w:rsidTr="00876AC8">
        <w:trPr>
          <w:trHeight w:val="796"/>
        </w:trPr>
        <w:tc>
          <w:tcPr>
            <w:tcW w:w="2235" w:type="dxa"/>
            <w:vMerge/>
            <w:tcBorders>
              <w:left w:val="single" w:sz="4" w:space="0" w:color="auto"/>
              <w:right w:val="single" w:sz="4" w:space="0" w:color="auto"/>
            </w:tcBorders>
            <w:shd w:val="clear" w:color="auto" w:fill="BFBFBF"/>
          </w:tcPr>
          <w:p w14:paraId="1584D211" w14:textId="77777777" w:rsidR="00C809D0" w:rsidRDefault="00C809D0" w:rsidP="00C809D0">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37B93FE" w14:textId="5CB6020E" w:rsidR="00C809D0" w:rsidRPr="00B162A9" w:rsidRDefault="00C809D0" w:rsidP="00C809D0">
            <w:pPr>
              <w:pStyle w:val="NormalWeb"/>
              <w:jc w:val="both"/>
              <w:rPr>
                <w:rFonts w:ascii="Arial" w:hAnsi="Arial" w:cs="Arial"/>
                <w:sz w:val="23"/>
                <w:szCs w:val="23"/>
              </w:rPr>
            </w:pPr>
            <w:r w:rsidRPr="00C809D0">
              <w:rPr>
                <w:rFonts w:ascii="Arial" w:hAnsi="Arial" w:cs="Arial"/>
                <w:sz w:val="23"/>
                <w:szCs w:val="23"/>
              </w:rPr>
              <w:t>Ability to communicate effectively with members of the public to defuse frustrations and manage difficult situations calmly and professionally.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6E94B7E" w14:textId="09870A1E" w:rsidR="00C809D0" w:rsidRPr="00DF018D" w:rsidRDefault="00C809D0" w:rsidP="00C809D0">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F0200E8" w14:textId="1C9BCBAF" w:rsidR="00C809D0" w:rsidRPr="00DF018D" w:rsidRDefault="00C809D0" w:rsidP="00C809D0">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AE99FD9" w14:textId="77777777" w:rsidR="00C809D0" w:rsidRPr="00DF018D" w:rsidRDefault="00C809D0" w:rsidP="00C809D0">
            <w:pPr>
              <w:pStyle w:val="Heading3"/>
              <w:jc w:val="center"/>
              <w:rPr>
                <w:rFonts w:cs="Arial"/>
                <w:b w:val="0"/>
              </w:rPr>
            </w:pPr>
          </w:p>
        </w:tc>
      </w:tr>
      <w:tr w:rsidR="00C809D0" w:rsidRPr="00B15705" w14:paraId="31A2A2F4" w14:textId="77777777" w:rsidTr="00876AC8">
        <w:trPr>
          <w:trHeight w:val="796"/>
        </w:trPr>
        <w:tc>
          <w:tcPr>
            <w:tcW w:w="2235" w:type="dxa"/>
            <w:vMerge/>
            <w:tcBorders>
              <w:left w:val="single" w:sz="4" w:space="0" w:color="auto"/>
              <w:right w:val="single" w:sz="4" w:space="0" w:color="auto"/>
            </w:tcBorders>
            <w:shd w:val="clear" w:color="auto" w:fill="BFBFBF"/>
          </w:tcPr>
          <w:p w14:paraId="6990B688" w14:textId="77777777" w:rsidR="00C809D0" w:rsidRDefault="00C809D0" w:rsidP="00C809D0">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FB77651" w14:textId="2A3463EC" w:rsidR="00C809D0" w:rsidRPr="00B162A9" w:rsidRDefault="00C809D0" w:rsidP="00C809D0">
            <w:pPr>
              <w:pStyle w:val="NormalWeb"/>
              <w:jc w:val="both"/>
              <w:rPr>
                <w:rFonts w:ascii="Arial" w:hAnsi="Arial" w:cs="Arial"/>
                <w:sz w:val="23"/>
                <w:szCs w:val="23"/>
              </w:rPr>
            </w:pPr>
            <w:r w:rsidRPr="004A4F5C">
              <w:rPr>
                <w:rFonts w:ascii="Arial" w:hAnsi="Arial" w:cs="Arial"/>
                <w:sz w:val="23"/>
                <w:szCs w:val="23"/>
              </w:rPr>
              <w:t>To provide a good customer care service and be committed to providing a high standard of customer care.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C42E561" w14:textId="1FE1C78D" w:rsidR="00C809D0" w:rsidRPr="00DF018D" w:rsidRDefault="00C809D0" w:rsidP="00C809D0">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D66A010" w14:textId="33B130EF" w:rsidR="00C809D0" w:rsidRPr="00DF018D" w:rsidRDefault="00C809D0" w:rsidP="00C809D0">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5178052" w14:textId="77777777" w:rsidR="00C809D0" w:rsidRPr="00DF018D" w:rsidRDefault="00C809D0" w:rsidP="00C809D0">
            <w:pPr>
              <w:pStyle w:val="Heading3"/>
              <w:jc w:val="center"/>
              <w:rPr>
                <w:rFonts w:cs="Arial"/>
                <w:b w:val="0"/>
              </w:rPr>
            </w:pPr>
          </w:p>
        </w:tc>
      </w:tr>
      <w:tr w:rsidR="00D61F6C" w:rsidRPr="00B15705" w14:paraId="58C87E26" w14:textId="77777777" w:rsidTr="00876AC8">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0D6212" w:rsidRPr="00B15705" w14:paraId="0BE303B4" w14:textId="77777777" w:rsidTr="00313145">
        <w:trPr>
          <w:trHeight w:val="796"/>
        </w:trPr>
        <w:tc>
          <w:tcPr>
            <w:tcW w:w="2235" w:type="dxa"/>
            <w:vMerge/>
            <w:tcBorders>
              <w:left w:val="single" w:sz="4" w:space="0" w:color="auto"/>
              <w:right w:val="single" w:sz="4" w:space="0" w:color="auto"/>
            </w:tcBorders>
            <w:shd w:val="clear" w:color="auto" w:fill="BFBFBF"/>
          </w:tcPr>
          <w:p w14:paraId="1E9C4D9A" w14:textId="77777777" w:rsidR="000D6212" w:rsidRDefault="000D6212" w:rsidP="000D621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0D6212" w:rsidRPr="009941F2" w:rsidRDefault="000D6212" w:rsidP="000D621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tcPr>
          <w:p w14:paraId="150A2983" w14:textId="77777777" w:rsidR="000D6212" w:rsidRDefault="000D6212" w:rsidP="000D6212">
            <w:pPr>
              <w:pStyle w:val="Heading3"/>
              <w:jc w:val="center"/>
              <w:rPr>
                <w:sz w:val="22"/>
                <w:szCs w:val="22"/>
              </w:rPr>
            </w:pPr>
          </w:p>
          <w:p w14:paraId="27182255" w14:textId="1606918A" w:rsidR="000D6212" w:rsidRPr="00DF018D" w:rsidRDefault="000D6212" w:rsidP="000D6212">
            <w:pPr>
              <w:pStyle w:val="Heading3"/>
              <w:jc w:val="center"/>
              <w:rPr>
                <w:sz w:val="22"/>
                <w:szCs w:val="22"/>
              </w:rPr>
            </w:pPr>
            <w:r w:rsidRPr="0077676A">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tcPr>
          <w:p w14:paraId="5EA5B01B" w14:textId="77777777" w:rsidR="000D6212" w:rsidRDefault="000D6212" w:rsidP="000D6212">
            <w:pPr>
              <w:jc w:val="center"/>
              <w:rPr>
                <w:sz w:val="22"/>
                <w:szCs w:val="22"/>
              </w:rPr>
            </w:pPr>
          </w:p>
          <w:p w14:paraId="63E9D0F2" w14:textId="41E739EA" w:rsidR="000D6212" w:rsidRPr="00DF018D" w:rsidRDefault="000D6212" w:rsidP="000D6212">
            <w:pPr>
              <w:jc w:val="center"/>
              <w:rPr>
                <w:b/>
                <w:sz w:val="22"/>
                <w:szCs w:val="22"/>
              </w:rPr>
            </w:pPr>
            <w:r w:rsidRPr="0077676A">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0D6212" w:rsidRPr="00DF018D" w:rsidRDefault="000D6212" w:rsidP="000D6212">
            <w:pPr>
              <w:pStyle w:val="Heading3"/>
              <w:jc w:val="center"/>
              <w:rPr>
                <w:rFonts w:cs="Arial"/>
                <w:b w:val="0"/>
              </w:rPr>
            </w:pPr>
          </w:p>
        </w:tc>
      </w:tr>
      <w:tr w:rsidR="00D26CF1" w:rsidRPr="00B15705" w14:paraId="56D729EE" w14:textId="77777777" w:rsidTr="00876AC8">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D26CF1" w:rsidRDefault="00D26CF1" w:rsidP="009941F2">
            <w:pPr>
              <w:jc w:val="center"/>
              <w:rPr>
                <w:rFonts w:cs="Arial"/>
                <w:b/>
              </w:rPr>
            </w:pPr>
            <w:r>
              <w:rPr>
                <w:rFonts w:cs="Arial"/>
                <w:b/>
              </w:rPr>
              <w:t xml:space="preserve">Technical Skills and Knowledge </w:t>
            </w:r>
          </w:p>
          <w:p w14:paraId="13BE8075" w14:textId="77777777" w:rsidR="00D26CF1" w:rsidRDefault="00D26CF1" w:rsidP="009941F2">
            <w:pPr>
              <w:jc w:val="center"/>
              <w:rPr>
                <w:rFonts w:cs="Arial"/>
                <w:b/>
              </w:rPr>
            </w:pPr>
          </w:p>
          <w:p w14:paraId="0E52B8E9" w14:textId="77777777" w:rsidR="00D26CF1" w:rsidRDefault="00D26CF1" w:rsidP="009941F2">
            <w:pPr>
              <w:jc w:val="center"/>
              <w:rPr>
                <w:rFonts w:cs="Arial"/>
                <w:b/>
              </w:rPr>
            </w:pPr>
          </w:p>
          <w:p w14:paraId="168C8329" w14:textId="77777777" w:rsidR="00D26CF1" w:rsidRDefault="00D26CF1" w:rsidP="009941F2">
            <w:pPr>
              <w:jc w:val="center"/>
              <w:rPr>
                <w:rFonts w:cs="Arial"/>
                <w:b/>
              </w:rPr>
            </w:pPr>
          </w:p>
          <w:p w14:paraId="27907E6F" w14:textId="77777777" w:rsidR="00D26CF1" w:rsidRDefault="00D26CF1" w:rsidP="009941F2">
            <w:pPr>
              <w:jc w:val="center"/>
              <w:rPr>
                <w:rFonts w:cs="Arial"/>
                <w:b/>
              </w:rPr>
            </w:pPr>
          </w:p>
          <w:p w14:paraId="6D4F2730" w14:textId="77777777" w:rsidR="00D26CF1" w:rsidRDefault="00D26CF1" w:rsidP="009941F2">
            <w:pPr>
              <w:jc w:val="center"/>
              <w:rPr>
                <w:rFonts w:cs="Arial"/>
                <w:b/>
              </w:rPr>
            </w:pPr>
          </w:p>
          <w:p w14:paraId="109F457D" w14:textId="77777777" w:rsidR="00D26CF1" w:rsidRDefault="00D26CF1" w:rsidP="009941F2">
            <w:pPr>
              <w:jc w:val="center"/>
              <w:rPr>
                <w:rFonts w:cs="Arial"/>
                <w:b/>
              </w:rPr>
            </w:pPr>
          </w:p>
          <w:p w14:paraId="4939995C" w14:textId="77777777" w:rsidR="00D26CF1" w:rsidRDefault="00D26CF1" w:rsidP="009941F2">
            <w:pPr>
              <w:jc w:val="center"/>
              <w:rPr>
                <w:rFonts w:cs="Arial"/>
                <w:b/>
              </w:rPr>
            </w:pPr>
          </w:p>
          <w:p w14:paraId="41BD4D2B" w14:textId="77777777" w:rsidR="00D26CF1" w:rsidRPr="00B15705" w:rsidRDefault="00D26CF1"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39BE0636" w:rsidR="00D26CF1" w:rsidRPr="00B162A9" w:rsidRDefault="00D26CF1" w:rsidP="009941F2">
            <w:pPr>
              <w:pStyle w:val="Heading6"/>
              <w:jc w:val="both"/>
              <w:rPr>
                <w:sz w:val="23"/>
                <w:szCs w:val="23"/>
              </w:rPr>
            </w:pPr>
            <w:r w:rsidRPr="00C809D0">
              <w:rPr>
                <w:rFonts w:cs="Arial"/>
              </w:rPr>
              <w:lastRenderedPageBreak/>
              <w:t>Ability to carry out vehicle driver inspections and maintenance including regular oil and water checks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D26CF1" w:rsidRPr="00DF018D" w:rsidRDefault="00D26CF1"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D26CF1" w:rsidRPr="00DF018D" w:rsidRDefault="00D26CF1"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D26CF1" w:rsidRPr="00DF018D" w:rsidRDefault="00D26CF1" w:rsidP="009941F2">
            <w:pPr>
              <w:pStyle w:val="Heading3"/>
              <w:jc w:val="center"/>
              <w:rPr>
                <w:rFonts w:cs="Arial"/>
                <w:b w:val="0"/>
              </w:rPr>
            </w:pPr>
          </w:p>
        </w:tc>
      </w:tr>
      <w:tr w:rsidR="00D26CF1" w:rsidRPr="00B15705" w14:paraId="38E7DE6D"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D26CF1" w:rsidRDefault="00D26CF1"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14A7010A" w:rsidR="00D26CF1" w:rsidRPr="00B162A9" w:rsidRDefault="00D26CF1" w:rsidP="009941F2">
            <w:pPr>
              <w:pStyle w:val="Heading6"/>
              <w:jc w:val="both"/>
              <w:rPr>
                <w:rFonts w:cs="Arial"/>
                <w:sz w:val="23"/>
                <w:szCs w:val="23"/>
              </w:rPr>
            </w:pPr>
            <w:r>
              <w:rPr>
                <w:rFonts w:cs="Arial"/>
              </w:rPr>
              <w:t xml:space="preserve">Understanding of </w:t>
            </w:r>
            <w:r w:rsidRPr="00E503D2">
              <w:rPr>
                <w:rFonts w:cs="Arial"/>
              </w:rPr>
              <w:t xml:space="preserve">Health &amp; Safety and the ability to comply with </w:t>
            </w:r>
            <w:r>
              <w:rPr>
                <w:rFonts w:cs="Arial"/>
              </w:rPr>
              <w:t xml:space="preserve">Nottingham </w:t>
            </w:r>
            <w:r w:rsidRPr="00E503D2">
              <w:rPr>
                <w:rFonts w:cs="Arial"/>
              </w:rPr>
              <w:t>City Council’s</w:t>
            </w:r>
            <w:r>
              <w:rPr>
                <w:rFonts w:cs="Arial"/>
              </w:rPr>
              <w:t xml:space="preserve"> policies &amp; procedures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FE768D4" w:rsidR="00D26CF1" w:rsidRPr="00DF018D" w:rsidRDefault="00D26CF1"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6BAD98E8" w:rsidR="00D26CF1" w:rsidRPr="00DF018D" w:rsidRDefault="00D26CF1" w:rsidP="009941F2">
            <w:pPr>
              <w:jc w:val="center"/>
              <w:rPr>
                <w:b/>
                <w:sz w:val="22"/>
                <w:szCs w:val="22"/>
              </w:rPr>
            </w:pPr>
            <w:r w:rsidRPr="00DF018D">
              <w:rPr>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D26CF1" w:rsidRPr="00DF018D" w:rsidRDefault="00D26CF1" w:rsidP="009941F2">
            <w:pPr>
              <w:pStyle w:val="Heading3"/>
              <w:jc w:val="center"/>
              <w:rPr>
                <w:rFonts w:cs="Arial"/>
                <w:b w:val="0"/>
              </w:rPr>
            </w:pPr>
          </w:p>
        </w:tc>
      </w:tr>
      <w:tr w:rsidR="00D26CF1" w:rsidRPr="00B15705" w14:paraId="3D8C1D8D"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D26CF1" w:rsidRDefault="00D26CF1"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59401CDF" w:rsidR="00D26CF1" w:rsidRPr="00B162A9" w:rsidRDefault="00D26CF1" w:rsidP="009941F2">
            <w:pPr>
              <w:pStyle w:val="Heading6"/>
              <w:jc w:val="both"/>
              <w:rPr>
                <w:sz w:val="23"/>
                <w:szCs w:val="23"/>
              </w:rPr>
            </w:pPr>
            <w:r>
              <w:rPr>
                <w:rFonts w:cs="Arial"/>
              </w:rPr>
              <w:t>Ability to learn</w:t>
            </w:r>
            <w:r w:rsidRPr="00E503D2">
              <w:rPr>
                <w:rFonts w:cs="Arial"/>
              </w:rPr>
              <w:t xml:space="preserve"> the safe operation of a range of hand and powered tools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D26CF1" w:rsidRPr="00DF018D" w:rsidRDefault="00D26CF1"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D26CF1" w:rsidRPr="00DF018D" w:rsidRDefault="00D26CF1"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D26CF1" w:rsidRPr="00DF018D" w:rsidRDefault="00D26CF1" w:rsidP="009941F2">
            <w:pPr>
              <w:pStyle w:val="Heading3"/>
              <w:jc w:val="center"/>
              <w:rPr>
                <w:rFonts w:cs="Arial"/>
                <w:b w:val="0"/>
              </w:rPr>
            </w:pPr>
          </w:p>
        </w:tc>
      </w:tr>
      <w:tr w:rsidR="00D26CF1" w:rsidRPr="00B15705" w14:paraId="66804CBC"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D26CF1" w:rsidRDefault="00D26CF1"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60A1B9A5" w:rsidR="00D26CF1" w:rsidRPr="00B162A9" w:rsidRDefault="00D26CF1" w:rsidP="009941F2">
            <w:pPr>
              <w:pStyle w:val="Heading6"/>
              <w:jc w:val="both"/>
              <w:rPr>
                <w:sz w:val="23"/>
                <w:szCs w:val="23"/>
              </w:rPr>
            </w:pPr>
            <w:r w:rsidRPr="00033077">
              <w:rPr>
                <w:rFonts w:cs="Arial"/>
              </w:rPr>
              <w:t xml:space="preserve">To have a full driving licence for vehicles up to and including </w:t>
            </w:r>
            <w:r>
              <w:rPr>
                <w:rFonts w:cs="Arial"/>
              </w:rPr>
              <w:t>3</w:t>
            </w:r>
            <w:r w:rsidRPr="00033077">
              <w:rPr>
                <w:rFonts w:cs="Arial"/>
              </w:rPr>
              <w:t>.5 tonnes gross weight.</w:t>
            </w:r>
            <w:r>
              <w:rPr>
                <w:rFonts w:cs="Arial"/>
              </w:rPr>
              <w:t xml:space="preserve"> Where a licence contains C1 entitlement, the requirement to drive up to and including 7.5 tonnes gross weight.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D26CF1" w:rsidRPr="00DF018D" w:rsidRDefault="00D26CF1"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D26CF1" w:rsidRPr="00DF018D" w:rsidRDefault="00D26CF1"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D26CF1" w:rsidRPr="00DF018D" w:rsidRDefault="00D26CF1" w:rsidP="009941F2">
            <w:pPr>
              <w:pStyle w:val="Heading3"/>
              <w:jc w:val="center"/>
              <w:rPr>
                <w:rFonts w:cs="Arial"/>
                <w:b w:val="0"/>
              </w:rPr>
            </w:pPr>
          </w:p>
        </w:tc>
      </w:tr>
      <w:tr w:rsidR="00D26CF1" w:rsidRPr="00B15705" w14:paraId="0F254363"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D26CF1" w:rsidRDefault="00D26CF1"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25C1A1D8" w:rsidR="00D26CF1" w:rsidRPr="00B162A9" w:rsidRDefault="00D26CF1" w:rsidP="009941F2">
            <w:pPr>
              <w:pStyle w:val="Heading6"/>
              <w:jc w:val="both"/>
              <w:rPr>
                <w:sz w:val="23"/>
                <w:szCs w:val="23"/>
              </w:rPr>
            </w:pPr>
            <w:r w:rsidRPr="00E503D2">
              <w:rPr>
                <w:rFonts w:cs="Arial"/>
              </w:rPr>
              <w:t>Ability to demonstrate the correct lifting and carrying methods.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D26CF1" w:rsidRPr="00DF018D" w:rsidRDefault="00D26CF1"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D26CF1" w:rsidRPr="00DF018D" w:rsidRDefault="00D26CF1"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D26CF1" w:rsidRPr="00DF018D" w:rsidRDefault="00D26CF1" w:rsidP="009941F2">
            <w:pPr>
              <w:pStyle w:val="Heading3"/>
              <w:jc w:val="center"/>
              <w:rPr>
                <w:rFonts w:cs="Arial"/>
                <w:b w:val="0"/>
              </w:rPr>
            </w:pPr>
          </w:p>
        </w:tc>
      </w:tr>
      <w:tr w:rsidR="00625E78" w:rsidRPr="00B15705" w14:paraId="5AF0A0B0"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0091B0A5" w14:textId="77777777" w:rsidR="00625E78" w:rsidRDefault="00625E78" w:rsidP="00625E7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325DF0" w14:textId="1921146D" w:rsidR="00625E78" w:rsidRPr="00625E78" w:rsidRDefault="00625E78" w:rsidP="00625E78">
            <w:pPr>
              <w:pStyle w:val="NormalWeb"/>
              <w:rPr>
                <w:rFonts w:ascii="Segoe UI" w:hAnsi="Segoe UI" w:cs="Segoe UI"/>
                <w:sz w:val="21"/>
                <w:szCs w:val="21"/>
              </w:rPr>
            </w:pPr>
            <w:r w:rsidRPr="00625E78">
              <w:rPr>
                <w:rFonts w:ascii="Arial" w:hAnsi="Arial" w:cs="Arial"/>
                <w:szCs w:val="20"/>
                <w:lang w:eastAsia="en-US"/>
              </w:rPr>
              <w:t>Ability to work with and carry materials of an unpleasant nature.</w:t>
            </w:r>
            <w:r>
              <w:rPr>
                <w:rFonts w:ascii="Segoe UI" w:hAnsi="Segoe UI" w:cs="Segoe UI"/>
                <w:sz w:val="21"/>
                <w:szCs w:val="21"/>
              </w:rPr>
              <w:t>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74AC2A3" w14:textId="0CFFFEC6" w:rsidR="00625E78" w:rsidRPr="00DF018D" w:rsidRDefault="00625E78" w:rsidP="00625E78">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A19D5BB" w14:textId="53DDA721" w:rsidR="00625E78" w:rsidRPr="00DF018D" w:rsidRDefault="00625E78" w:rsidP="00625E78">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C29640F" w14:textId="77777777" w:rsidR="00625E78" w:rsidRPr="00DF018D" w:rsidRDefault="00625E78" w:rsidP="00625E78">
            <w:pPr>
              <w:pStyle w:val="Heading3"/>
              <w:jc w:val="center"/>
              <w:rPr>
                <w:rFonts w:cs="Arial"/>
                <w:b w:val="0"/>
              </w:rPr>
            </w:pPr>
          </w:p>
        </w:tc>
      </w:tr>
      <w:tr w:rsidR="00876AC8" w:rsidRPr="00B15705" w14:paraId="3E649796" w14:textId="77777777" w:rsidTr="00876AC8">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265373BE" w:rsidR="00876AC8" w:rsidRDefault="00876AC8" w:rsidP="00876AC8">
            <w:pPr>
              <w:jc w:val="center"/>
              <w:rPr>
                <w:rFonts w:cs="Arial"/>
                <w:b/>
              </w:rPr>
            </w:pPr>
            <w:r>
              <w:rPr>
                <w:rFonts w:cs="Arial"/>
                <w:b/>
              </w:rPr>
              <w:t xml:space="preserve">Work related circumstances </w:t>
            </w:r>
          </w:p>
          <w:p w14:paraId="3DD9B572"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05F231FC" w:rsidR="00876AC8" w:rsidRPr="00B162A9" w:rsidRDefault="00876AC8" w:rsidP="00876AC8">
            <w:pPr>
              <w:rPr>
                <w:sz w:val="23"/>
                <w:szCs w:val="23"/>
              </w:rPr>
            </w:pPr>
            <w:r w:rsidRPr="00E503D2">
              <w:rPr>
                <w:rFonts w:cs="Arial"/>
              </w:rPr>
              <w:t>Ability to walk up to 15 miles per day and maintain a long period of physical effort and willingness to maintain a high fitness level in line with the duties of the job</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3F8ED9E4" w:rsidR="00876AC8" w:rsidRPr="00DF018D" w:rsidRDefault="00876AC8" w:rsidP="00876AC8">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6649E175" w:rsidR="00876AC8" w:rsidRPr="00DF018D" w:rsidRDefault="00876AC8" w:rsidP="00876AC8">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3F3FF340" w:rsidR="00876AC8" w:rsidRPr="00DF018D" w:rsidRDefault="00876AC8" w:rsidP="00876AC8">
            <w:pPr>
              <w:pStyle w:val="Heading3"/>
              <w:jc w:val="center"/>
              <w:rPr>
                <w:rFonts w:cs="Arial"/>
                <w:b w:val="0"/>
              </w:rPr>
            </w:pPr>
          </w:p>
        </w:tc>
      </w:tr>
      <w:tr w:rsidR="00876AC8" w:rsidRPr="00B15705" w14:paraId="4B735731"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542A5EB9"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880C28F" w14:textId="4C2D82F3" w:rsidR="00876AC8" w:rsidRPr="00B162A9" w:rsidRDefault="00876AC8" w:rsidP="00876AC8">
            <w:pPr>
              <w:rPr>
                <w:sz w:val="23"/>
                <w:szCs w:val="23"/>
              </w:rPr>
            </w:pPr>
            <w:r w:rsidRPr="00E503D2">
              <w:rPr>
                <w:rFonts w:cs="Arial"/>
              </w:rPr>
              <w:t>Be prepared to work outside in all weather conditions, in any area of the city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EB4E29A" w14:textId="3B5B3958" w:rsidR="00876AC8" w:rsidRPr="00DF018D" w:rsidRDefault="00876AC8" w:rsidP="00876AC8">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C663B7B" w14:textId="35B3B7C4" w:rsidR="00876AC8" w:rsidRPr="00DF018D" w:rsidRDefault="00876AC8" w:rsidP="00876AC8">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904E287" w14:textId="77777777" w:rsidR="00876AC8" w:rsidRPr="00DF018D" w:rsidRDefault="00876AC8" w:rsidP="00876AC8">
            <w:pPr>
              <w:pStyle w:val="Heading3"/>
              <w:jc w:val="center"/>
              <w:rPr>
                <w:rFonts w:cs="Arial"/>
                <w:b w:val="0"/>
              </w:rPr>
            </w:pPr>
          </w:p>
        </w:tc>
      </w:tr>
      <w:tr w:rsidR="00876AC8" w:rsidRPr="00B15705" w14:paraId="6D54AA82"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05965266"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2E3CC99" w14:textId="7279D8CE" w:rsidR="00876AC8" w:rsidRPr="00B162A9" w:rsidRDefault="00876AC8" w:rsidP="00876AC8">
            <w:pPr>
              <w:rPr>
                <w:sz w:val="23"/>
                <w:szCs w:val="23"/>
              </w:rPr>
            </w:pPr>
            <w:r w:rsidRPr="00E503D2">
              <w:rPr>
                <w:rFonts w:cs="Arial"/>
              </w:rPr>
              <w:t xml:space="preserve">Have a flexible attitude to work and be prepared to work shifts, including early mornings, evenings, weekends, and public bank holidays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2CF69B" w14:textId="4A9DA907" w:rsidR="00876AC8" w:rsidRPr="00DF018D" w:rsidRDefault="00876AC8" w:rsidP="00876AC8">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FFD56DF" w14:textId="1D6A4EAE" w:rsidR="00876AC8" w:rsidRPr="00DF018D" w:rsidRDefault="00876AC8" w:rsidP="00876AC8">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4FA9C8E" w14:textId="77777777" w:rsidR="00876AC8" w:rsidRPr="00DF018D" w:rsidRDefault="00876AC8" w:rsidP="00876AC8">
            <w:pPr>
              <w:pStyle w:val="Heading3"/>
              <w:jc w:val="center"/>
              <w:rPr>
                <w:rFonts w:cs="Arial"/>
                <w:b w:val="0"/>
              </w:rPr>
            </w:pPr>
          </w:p>
        </w:tc>
      </w:tr>
      <w:tr w:rsidR="00876AC8" w:rsidRPr="00B15705" w14:paraId="145DC3AD"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25E96805"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6483D3E" w14:textId="1886523D" w:rsidR="00876AC8" w:rsidRPr="00B162A9" w:rsidRDefault="00876AC8" w:rsidP="00876AC8">
            <w:pPr>
              <w:rPr>
                <w:sz w:val="23"/>
                <w:szCs w:val="23"/>
              </w:rPr>
            </w:pPr>
            <w:r w:rsidRPr="00E503D2">
              <w:rPr>
                <w:rFonts w:cs="Arial"/>
              </w:rPr>
              <w:t xml:space="preserve">Willingness to undergo </w:t>
            </w:r>
            <w:r>
              <w:rPr>
                <w:rFonts w:cs="Arial"/>
              </w:rPr>
              <w:t xml:space="preserve">all </w:t>
            </w:r>
            <w:r w:rsidRPr="00E503D2">
              <w:rPr>
                <w:rFonts w:cs="Arial"/>
              </w:rPr>
              <w:t>training</w:t>
            </w:r>
            <w:r>
              <w:rPr>
                <w:rFonts w:cs="Arial"/>
              </w:rPr>
              <w:t xml:space="preserve"> </w:t>
            </w:r>
            <w:r w:rsidR="003B2D66">
              <w:t xml:space="preserve">including </w:t>
            </w:r>
            <w:r w:rsidR="003B2D66" w:rsidRPr="00C809D0">
              <w:t>apply</w:t>
            </w:r>
            <w:r w:rsidR="003B2D66">
              <w:t>ing</w:t>
            </w:r>
            <w:r w:rsidR="003B2D66" w:rsidRPr="00C809D0">
              <w:t xml:space="preserve"> chemical and cleaning products in a range of circumstances</w:t>
            </w:r>
            <w:r w:rsidR="003B2D66">
              <w:t>, Certificate of professional competency (CPC) and Carriage of dangerous goods by road (ADR)</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C623A8F" w14:textId="12593A96" w:rsidR="00876AC8" w:rsidRPr="00DF018D" w:rsidRDefault="00876AC8" w:rsidP="00876AC8">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F6D3AEA" w14:textId="04294A03" w:rsidR="00876AC8" w:rsidRPr="00DF018D" w:rsidRDefault="00876AC8" w:rsidP="00876AC8">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7A2157" w14:textId="77777777" w:rsidR="00876AC8" w:rsidRPr="00DF018D" w:rsidRDefault="00876AC8" w:rsidP="00876AC8">
            <w:pPr>
              <w:pStyle w:val="Heading3"/>
              <w:jc w:val="center"/>
              <w:rPr>
                <w:rFonts w:cs="Arial"/>
                <w:b w:val="0"/>
              </w:rPr>
            </w:pPr>
          </w:p>
        </w:tc>
      </w:tr>
      <w:tr w:rsidR="00876AC8" w:rsidRPr="00B15705" w14:paraId="5F363488"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46C0A845"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80439CD" w14:textId="19B6C85A" w:rsidR="00876AC8" w:rsidRPr="00B162A9" w:rsidRDefault="00876AC8" w:rsidP="00876AC8">
            <w:pPr>
              <w:rPr>
                <w:sz w:val="23"/>
                <w:szCs w:val="23"/>
              </w:rPr>
            </w:pPr>
            <w:r w:rsidRPr="00E503D2">
              <w:rPr>
                <w:rFonts w:cs="Arial"/>
              </w:rPr>
              <w:t>Willingness to work on own for long periods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52A6C68" w14:textId="3F090D70" w:rsidR="00876AC8" w:rsidRPr="00DF018D" w:rsidRDefault="00876AC8" w:rsidP="00876AC8">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8D79B8" w14:textId="59554BF1" w:rsidR="00876AC8" w:rsidRPr="00DF018D" w:rsidRDefault="00876AC8" w:rsidP="00876AC8">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9835A91" w14:textId="77777777" w:rsidR="00876AC8" w:rsidRPr="00DF018D" w:rsidRDefault="00876AC8" w:rsidP="00876AC8">
            <w:pPr>
              <w:pStyle w:val="Heading3"/>
              <w:jc w:val="center"/>
              <w:rPr>
                <w:rFonts w:cs="Arial"/>
                <w:b w:val="0"/>
              </w:rPr>
            </w:pPr>
          </w:p>
        </w:tc>
      </w:tr>
      <w:tr w:rsidR="00876AC8" w:rsidRPr="00B15705" w14:paraId="002434E3" w14:textId="77777777" w:rsidTr="00876AC8">
        <w:trPr>
          <w:trHeight w:val="630"/>
        </w:trPr>
        <w:tc>
          <w:tcPr>
            <w:tcW w:w="2235" w:type="dxa"/>
            <w:vMerge/>
            <w:tcBorders>
              <w:left w:val="single" w:sz="4" w:space="0" w:color="auto"/>
              <w:right w:val="single" w:sz="4" w:space="0" w:color="auto"/>
            </w:tcBorders>
            <w:shd w:val="clear" w:color="auto" w:fill="BFBFBF"/>
            <w:vAlign w:val="center"/>
          </w:tcPr>
          <w:p w14:paraId="1558E8F3"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EED6442" w14:textId="767B924F" w:rsidR="00876AC8" w:rsidRPr="00B162A9" w:rsidRDefault="00876AC8" w:rsidP="00876AC8">
            <w:pPr>
              <w:rPr>
                <w:sz w:val="23"/>
                <w:szCs w:val="23"/>
              </w:rPr>
            </w:pPr>
            <w:r w:rsidRPr="00E503D2">
              <w:rPr>
                <w:rFonts w:cs="Arial"/>
              </w:rPr>
              <w:t>Willingness to comply with the City Council’s non-smoking policy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442BF15F" w14:textId="384F369E" w:rsidR="00876AC8" w:rsidRPr="00DF018D" w:rsidRDefault="00876AC8" w:rsidP="00876AC8">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D7A898" w14:textId="51EF0B9C" w:rsidR="00876AC8" w:rsidRPr="00DF018D" w:rsidRDefault="00876AC8" w:rsidP="00876AC8">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06BBC51" w14:textId="77777777" w:rsidR="00876AC8" w:rsidRPr="00DF018D" w:rsidRDefault="00876AC8" w:rsidP="00876AC8">
            <w:pPr>
              <w:pStyle w:val="Heading3"/>
              <w:jc w:val="center"/>
              <w:rPr>
                <w:rFonts w:cs="Arial"/>
                <w:b w:val="0"/>
              </w:rPr>
            </w:pPr>
          </w:p>
        </w:tc>
      </w:tr>
      <w:tr w:rsidR="00876AC8" w:rsidRPr="00B15705" w14:paraId="1C109911" w14:textId="77777777" w:rsidTr="00876AC8">
        <w:trPr>
          <w:trHeight w:val="630"/>
        </w:trPr>
        <w:tc>
          <w:tcPr>
            <w:tcW w:w="2235" w:type="dxa"/>
            <w:tcBorders>
              <w:left w:val="single" w:sz="4" w:space="0" w:color="auto"/>
              <w:right w:val="single" w:sz="4" w:space="0" w:color="auto"/>
            </w:tcBorders>
            <w:shd w:val="clear" w:color="auto" w:fill="BFBFBF"/>
            <w:vAlign w:val="center"/>
          </w:tcPr>
          <w:p w14:paraId="4EC9398B" w14:textId="77777777" w:rsidR="00876AC8" w:rsidRDefault="00876AC8" w:rsidP="00876AC8">
            <w:pPr>
              <w:jc w:val="center"/>
              <w:rPr>
                <w:rFonts w:cs="Arial"/>
                <w:b/>
              </w:rPr>
            </w:pPr>
            <w:r>
              <w:rPr>
                <w:rFonts w:cs="Arial"/>
                <w:b/>
              </w:rPr>
              <w:t>Qualification requirement</w:t>
            </w:r>
          </w:p>
          <w:p w14:paraId="5AE05C53" w14:textId="77777777" w:rsidR="00876AC8" w:rsidRDefault="00876AC8" w:rsidP="00876AC8">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C42D276" w14:textId="577E70F7" w:rsidR="00876AC8" w:rsidRPr="00B162A9" w:rsidRDefault="00876AC8" w:rsidP="00876AC8">
            <w:pPr>
              <w:rPr>
                <w:sz w:val="23"/>
                <w:szCs w:val="23"/>
              </w:rPr>
            </w:pPr>
            <w:r w:rsidRPr="00876AC8">
              <w:rPr>
                <w:rFonts w:cs="Arial"/>
              </w:rPr>
              <w:t>Ful</w:t>
            </w:r>
            <w:r w:rsidR="003B2D66">
              <w:rPr>
                <w:rFonts w:cs="Arial"/>
              </w:rPr>
              <w:t>l</w:t>
            </w:r>
            <w:r w:rsidRPr="00876AC8">
              <w:rPr>
                <w:rFonts w:cs="Arial"/>
              </w:rPr>
              <w:t xml:space="preserve"> Drivers Licence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A90F1CD" w14:textId="4610F31F" w:rsidR="00876AC8" w:rsidRPr="00DF018D" w:rsidRDefault="00876AC8" w:rsidP="00876AC8">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59925E9" w14:textId="134BC009" w:rsidR="00876AC8" w:rsidRPr="00DF018D" w:rsidRDefault="00876AC8" w:rsidP="00876AC8">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F50065A" w14:textId="5C12CF97" w:rsidR="00876AC8" w:rsidRPr="00DF018D" w:rsidRDefault="00876AC8" w:rsidP="00876AC8">
            <w:pPr>
              <w:pStyle w:val="Heading3"/>
              <w:jc w:val="center"/>
              <w:rPr>
                <w:sz w:val="22"/>
                <w:szCs w:val="22"/>
              </w:rPr>
            </w:pPr>
            <w:r w:rsidRPr="00DF018D">
              <w:rPr>
                <w:sz w:val="22"/>
                <w:szCs w:val="22"/>
              </w:rPr>
              <w:sym w:font="Wingdings 2" w:char="F050"/>
            </w:r>
          </w:p>
        </w:tc>
      </w:tr>
      <w:tr w:rsidR="00876AC8"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876AC8" w:rsidRDefault="00876AC8" w:rsidP="00876AC8">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876AC8" w:rsidRDefault="00876AC8" w:rsidP="00876AC8">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876AC8" w:rsidRDefault="00876AC8" w:rsidP="00876AC8">
            <w:pPr>
              <w:pStyle w:val="Heading6"/>
              <w:rPr>
                <w:rFonts w:cs="Arial"/>
                <w:b/>
              </w:rPr>
            </w:pPr>
            <w:r>
              <w:rPr>
                <w:rFonts w:cs="Arial"/>
                <w:b/>
              </w:rPr>
              <w:t>D – Documentary</w:t>
            </w:r>
          </w:p>
        </w:tc>
      </w:tr>
    </w:tbl>
    <w:p w14:paraId="411AA0BA" w14:textId="08088091"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11"/>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C40C" w14:textId="77777777" w:rsidR="00953EE8" w:rsidRDefault="00953EE8">
      <w:r>
        <w:separator/>
      </w:r>
    </w:p>
  </w:endnote>
  <w:endnote w:type="continuationSeparator" w:id="0">
    <w:p w14:paraId="21DD9FD0" w14:textId="77777777" w:rsidR="00953EE8" w:rsidRDefault="0095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E3E5" w14:textId="77777777" w:rsidR="00953EE8" w:rsidRDefault="00953EE8">
      <w:r>
        <w:separator/>
      </w:r>
    </w:p>
  </w:footnote>
  <w:footnote w:type="continuationSeparator" w:id="0">
    <w:p w14:paraId="3452ADC9" w14:textId="77777777" w:rsidR="00953EE8" w:rsidRDefault="00953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2" w:name="_Hlk123307000"/>
    <w:bookmarkStart w:id="3"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85B31E1"/>
    <w:multiLevelType w:val="hybridMultilevel"/>
    <w:tmpl w:val="02527702"/>
    <w:lvl w:ilvl="0" w:tplc="484ACB8A">
      <w:start w:val="1"/>
      <w:numFmt w:val="decimal"/>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D7B85FF4"/>
    <w:lvl w:ilvl="0" w:tplc="7834001E">
      <w:start w:val="1"/>
      <w:numFmt w:val="decimal"/>
      <w:lvlText w:val="%1."/>
      <w:lvlJc w:val="left"/>
      <w:pPr>
        <w:ind w:left="1004" w:hanging="360"/>
      </w:pPr>
      <w:rPr>
        <w:rFonts w:ascii="Arial" w:eastAsia="Times New Roman" w:hAnsi="Arial" w:cs="Arial" w:hint="default"/>
        <w:sz w:val="24"/>
        <w:szCs w:val="24"/>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92395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736530">
    <w:abstractNumId w:val="34"/>
  </w:num>
  <w:num w:numId="3" w16cid:durableId="141385929">
    <w:abstractNumId w:val="23"/>
  </w:num>
  <w:num w:numId="4" w16cid:durableId="2059740914">
    <w:abstractNumId w:val="1"/>
  </w:num>
  <w:num w:numId="5" w16cid:durableId="170148380">
    <w:abstractNumId w:val="15"/>
  </w:num>
  <w:num w:numId="6" w16cid:durableId="992637872">
    <w:abstractNumId w:val="35"/>
  </w:num>
  <w:num w:numId="7" w16cid:durableId="1511489183">
    <w:abstractNumId w:val="27"/>
  </w:num>
  <w:num w:numId="8" w16cid:durableId="668481231">
    <w:abstractNumId w:val="14"/>
  </w:num>
  <w:num w:numId="9" w16cid:durableId="1192259379">
    <w:abstractNumId w:val="16"/>
  </w:num>
  <w:num w:numId="10" w16cid:durableId="671683113">
    <w:abstractNumId w:val="3"/>
  </w:num>
  <w:num w:numId="11" w16cid:durableId="403646642">
    <w:abstractNumId w:val="5"/>
  </w:num>
  <w:num w:numId="12" w16cid:durableId="395512748">
    <w:abstractNumId w:val="22"/>
  </w:num>
  <w:num w:numId="13" w16cid:durableId="1638215775">
    <w:abstractNumId w:val="30"/>
  </w:num>
  <w:num w:numId="14" w16cid:durableId="1888561542">
    <w:abstractNumId w:val="9"/>
  </w:num>
  <w:num w:numId="15" w16cid:durableId="60950124">
    <w:abstractNumId w:val="11"/>
  </w:num>
  <w:num w:numId="16" w16cid:durableId="2143767725">
    <w:abstractNumId w:val="10"/>
  </w:num>
  <w:num w:numId="17" w16cid:durableId="1688748160">
    <w:abstractNumId w:val="6"/>
  </w:num>
  <w:num w:numId="18" w16cid:durableId="2037726681">
    <w:abstractNumId w:val="17"/>
  </w:num>
  <w:num w:numId="19" w16cid:durableId="1622376145">
    <w:abstractNumId w:val="24"/>
  </w:num>
  <w:num w:numId="20" w16cid:durableId="1754736018">
    <w:abstractNumId w:val="13"/>
  </w:num>
  <w:num w:numId="21" w16cid:durableId="45318374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445689">
    <w:abstractNumId w:val="32"/>
  </w:num>
  <w:num w:numId="23" w16cid:durableId="177812052">
    <w:abstractNumId w:val="29"/>
  </w:num>
  <w:num w:numId="24" w16cid:durableId="1549952609">
    <w:abstractNumId w:val="0"/>
  </w:num>
  <w:num w:numId="25" w16cid:durableId="692417607">
    <w:abstractNumId w:val="20"/>
  </w:num>
  <w:num w:numId="26" w16cid:durableId="839152299">
    <w:abstractNumId w:val="21"/>
  </w:num>
  <w:num w:numId="27" w16cid:durableId="263462249">
    <w:abstractNumId w:val="4"/>
  </w:num>
  <w:num w:numId="28" w16cid:durableId="689338716">
    <w:abstractNumId w:val="12"/>
  </w:num>
  <w:num w:numId="29" w16cid:durableId="784740573">
    <w:abstractNumId w:val="31"/>
  </w:num>
  <w:num w:numId="30" w16cid:durableId="900092047">
    <w:abstractNumId w:val="36"/>
  </w:num>
  <w:num w:numId="31" w16cid:durableId="961113911">
    <w:abstractNumId w:val="7"/>
  </w:num>
  <w:num w:numId="32" w16cid:durableId="1875687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1201097">
    <w:abstractNumId w:val="36"/>
    <w:lvlOverride w:ilvl="0">
      <w:startOverride w:val="1"/>
    </w:lvlOverride>
    <w:lvlOverride w:ilvl="1"/>
    <w:lvlOverride w:ilvl="2"/>
    <w:lvlOverride w:ilvl="3"/>
    <w:lvlOverride w:ilvl="4"/>
    <w:lvlOverride w:ilvl="5"/>
    <w:lvlOverride w:ilvl="6"/>
    <w:lvlOverride w:ilvl="7"/>
    <w:lvlOverride w:ilvl="8"/>
  </w:num>
  <w:num w:numId="34" w16cid:durableId="1507673275">
    <w:abstractNumId w:val="8"/>
  </w:num>
  <w:num w:numId="35" w16cid:durableId="193887431">
    <w:abstractNumId w:val="33"/>
  </w:num>
  <w:num w:numId="36" w16cid:durableId="1966621263">
    <w:abstractNumId w:val="26"/>
  </w:num>
  <w:num w:numId="37" w16cid:durableId="772553334">
    <w:abstractNumId w:val="2"/>
  </w:num>
  <w:num w:numId="38" w16cid:durableId="1319965472">
    <w:abstractNumId w:val="37"/>
  </w:num>
  <w:num w:numId="39" w16cid:durableId="958071888">
    <w:abstractNumId w:val="28"/>
  </w:num>
  <w:num w:numId="40" w16cid:durableId="1505826540">
    <w:abstractNumId w:val="25"/>
  </w:num>
  <w:num w:numId="41" w16cid:durableId="189034040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idi Egenti">
    <w15:presenceInfo w15:providerId="AD" w15:userId="S::Chidi.Egenti@nottinghamcity.gov.uk::04a1cd2f-547a-46ce-9d72-bdbc1a28a3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A56F6"/>
    <w:rsid w:val="000B4D2E"/>
    <w:rsid w:val="000C3E63"/>
    <w:rsid w:val="000C5D5F"/>
    <w:rsid w:val="000D1443"/>
    <w:rsid w:val="000D6212"/>
    <w:rsid w:val="000D753B"/>
    <w:rsid w:val="000E3BDE"/>
    <w:rsid w:val="000F6448"/>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33574"/>
    <w:rsid w:val="0023474E"/>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2D66"/>
    <w:rsid w:val="003B6432"/>
    <w:rsid w:val="003C6526"/>
    <w:rsid w:val="003C7CE4"/>
    <w:rsid w:val="003D4C9C"/>
    <w:rsid w:val="00422875"/>
    <w:rsid w:val="00423BB3"/>
    <w:rsid w:val="00432697"/>
    <w:rsid w:val="00432C86"/>
    <w:rsid w:val="00444AF2"/>
    <w:rsid w:val="00460A66"/>
    <w:rsid w:val="00473C99"/>
    <w:rsid w:val="004A11FD"/>
    <w:rsid w:val="004A2C85"/>
    <w:rsid w:val="004A4F5C"/>
    <w:rsid w:val="004C70E2"/>
    <w:rsid w:val="004C765B"/>
    <w:rsid w:val="004D22F4"/>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5E78"/>
    <w:rsid w:val="006273DE"/>
    <w:rsid w:val="00631ED7"/>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76AC8"/>
    <w:rsid w:val="0088796B"/>
    <w:rsid w:val="00892219"/>
    <w:rsid w:val="008C35DD"/>
    <w:rsid w:val="008D7544"/>
    <w:rsid w:val="008E0E61"/>
    <w:rsid w:val="008E337E"/>
    <w:rsid w:val="0090465C"/>
    <w:rsid w:val="00913004"/>
    <w:rsid w:val="009159CF"/>
    <w:rsid w:val="00924A2D"/>
    <w:rsid w:val="00930BA4"/>
    <w:rsid w:val="00930C4E"/>
    <w:rsid w:val="00940867"/>
    <w:rsid w:val="00953EE8"/>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300E7"/>
    <w:rsid w:val="00A814D4"/>
    <w:rsid w:val="00A82B1B"/>
    <w:rsid w:val="00A83395"/>
    <w:rsid w:val="00A869DB"/>
    <w:rsid w:val="00A87F09"/>
    <w:rsid w:val="00AA024D"/>
    <w:rsid w:val="00AB7939"/>
    <w:rsid w:val="00AC1DFA"/>
    <w:rsid w:val="00AD0465"/>
    <w:rsid w:val="00AD516B"/>
    <w:rsid w:val="00AD7A4E"/>
    <w:rsid w:val="00B030E6"/>
    <w:rsid w:val="00B10576"/>
    <w:rsid w:val="00B15074"/>
    <w:rsid w:val="00B32C0C"/>
    <w:rsid w:val="00B624D8"/>
    <w:rsid w:val="00B7457E"/>
    <w:rsid w:val="00B75138"/>
    <w:rsid w:val="00B91128"/>
    <w:rsid w:val="00BB1C45"/>
    <w:rsid w:val="00BB295E"/>
    <w:rsid w:val="00BB2FB7"/>
    <w:rsid w:val="00BB53EC"/>
    <w:rsid w:val="00BC64F1"/>
    <w:rsid w:val="00BD06CD"/>
    <w:rsid w:val="00BE2CB1"/>
    <w:rsid w:val="00BE459B"/>
    <w:rsid w:val="00BE486E"/>
    <w:rsid w:val="00BE510A"/>
    <w:rsid w:val="00BE6ACF"/>
    <w:rsid w:val="00C00640"/>
    <w:rsid w:val="00C13D65"/>
    <w:rsid w:val="00C171D4"/>
    <w:rsid w:val="00C247C8"/>
    <w:rsid w:val="00C31F51"/>
    <w:rsid w:val="00C61989"/>
    <w:rsid w:val="00C67B0E"/>
    <w:rsid w:val="00C7097E"/>
    <w:rsid w:val="00C7738C"/>
    <w:rsid w:val="00C809D0"/>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26CF1"/>
    <w:rsid w:val="00D50B7B"/>
    <w:rsid w:val="00D52386"/>
    <w:rsid w:val="00D54924"/>
    <w:rsid w:val="00D61F6C"/>
    <w:rsid w:val="00D71E49"/>
    <w:rsid w:val="00D80F14"/>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3D34"/>
    <w:rsid w:val="00E66CC3"/>
    <w:rsid w:val="00E93B29"/>
    <w:rsid w:val="00EA167C"/>
    <w:rsid w:val="00EA6CE3"/>
    <w:rsid w:val="00EA714D"/>
    <w:rsid w:val="00EC4A94"/>
    <w:rsid w:val="00F1477D"/>
    <w:rsid w:val="00F22372"/>
    <w:rsid w:val="00F243A2"/>
    <w:rsid w:val="00F24520"/>
    <w:rsid w:val="00F26B00"/>
    <w:rsid w:val="00F31B3A"/>
    <w:rsid w:val="00F3232E"/>
    <w:rsid w:val="00F33E5E"/>
    <w:rsid w:val="00F466BC"/>
    <w:rsid w:val="00F5238A"/>
    <w:rsid w:val="00F523F1"/>
    <w:rsid w:val="00F524F4"/>
    <w:rsid w:val="00F652D0"/>
    <w:rsid w:val="00F7472F"/>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AC8"/>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uiPriority w:val="99"/>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 w:type="character" w:customStyle="1" w:styleId="ui-provider">
    <w:name w:val="ui-provider"/>
    <w:basedOn w:val="DefaultParagraphFont"/>
    <w:rsid w:val="00C80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37986">
      <w:bodyDiv w:val="1"/>
      <w:marLeft w:val="0"/>
      <w:marRight w:val="0"/>
      <w:marTop w:val="0"/>
      <w:marBottom w:val="0"/>
      <w:divBdr>
        <w:top w:val="none" w:sz="0" w:space="0" w:color="auto"/>
        <w:left w:val="none" w:sz="0" w:space="0" w:color="auto"/>
        <w:bottom w:val="none" w:sz="0" w:space="0" w:color="auto"/>
        <w:right w:val="none" w:sz="0" w:space="0" w:color="auto"/>
      </w:divBdr>
    </w:div>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2" ma:contentTypeDescription="Create a new document." ma:contentTypeScope="" ma:versionID="db700d8b1daed866197c0e40d8f02699">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5868801ad4cd95e6bfdc6376f7f166d1"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8" nillable="true" ma:displayName="Link name" ma:description="Document link" ma:format="Hyperlink" ma:internalName="Linknam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lcf76f155ced4ddcb4097134ff3c332f>
    <Linkname xmlns="66ebae79-478d-4fcf-9a3a-979f28d4ecdc">
      <Url xsi:nil="true"/>
      <Description xsi:nil="true"/>
    </Linkname>
    <TaxCatchAll xmlns="d2fd0386-01f6-4b57-9aa4-89603ac3e3fe" xsi:nil="true"/>
  </documentManagement>
</p:properties>
</file>

<file path=customXml/itemProps1.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2.xml><?xml version="1.0" encoding="utf-8"?>
<ds:datastoreItem xmlns:ds="http://schemas.openxmlformats.org/officeDocument/2006/customXml" ds:itemID="{1E5A5C72-F103-4AE5-9FFD-3C68F673B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customXml/itemProps4.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1309</Words>
  <Characters>6497</Characters>
  <Application>Microsoft Office Word</Application>
  <DocSecurity>0</DocSecurity>
  <Lines>499</Lines>
  <Paragraphs>236</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Dav Marvin</cp:lastModifiedBy>
  <cp:revision>2</cp:revision>
  <cp:lastPrinted>2022-12-20T15:45:00Z</cp:lastPrinted>
  <dcterms:created xsi:type="dcterms:W3CDTF">2026-06-10T09:34:00Z</dcterms:created>
  <dcterms:modified xsi:type="dcterms:W3CDTF">2026-06-10T09:34:00Z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ies>
</file>