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09994" w14:textId="182140AD" w:rsidR="00C02899" w:rsidRPr="00E650DD" w:rsidRDefault="00E650DD" w:rsidP="00E650DD">
      <w:pPr>
        <w:pStyle w:val="BodyText"/>
        <w:spacing w:before="4"/>
        <w:jc w:val="center"/>
        <w:rPr>
          <w:rFonts w:asciiTheme="minorHAnsi" w:hAnsiTheme="minorHAnsi" w:cstheme="minorHAnsi"/>
          <w:b/>
          <w:sz w:val="40"/>
          <w:szCs w:val="36"/>
        </w:rPr>
      </w:pPr>
      <w:r w:rsidRPr="00E650DD">
        <w:rPr>
          <w:rFonts w:asciiTheme="minorHAnsi" w:hAnsiTheme="minorHAnsi" w:cstheme="minorHAnsi"/>
          <w:b/>
          <w:sz w:val="40"/>
          <w:szCs w:val="36"/>
        </w:rPr>
        <w:t>Nottingham City Council</w:t>
      </w:r>
    </w:p>
    <w:p w14:paraId="4EBAEF3C" w14:textId="482D9CE9" w:rsidR="00E650DD" w:rsidRPr="00E650DD" w:rsidRDefault="00E650DD" w:rsidP="00E650DD">
      <w:pPr>
        <w:pStyle w:val="BodyText"/>
        <w:spacing w:before="4"/>
        <w:jc w:val="center"/>
        <w:rPr>
          <w:rFonts w:asciiTheme="minorHAnsi" w:hAnsiTheme="minorHAnsi" w:cstheme="minorHAnsi"/>
          <w:b/>
          <w:sz w:val="40"/>
          <w:szCs w:val="36"/>
        </w:rPr>
      </w:pPr>
    </w:p>
    <w:p w14:paraId="18E98265" w14:textId="5A5D183D" w:rsidR="00E650DD" w:rsidRPr="00E650DD" w:rsidRDefault="00E650DD" w:rsidP="00E650DD">
      <w:pPr>
        <w:pStyle w:val="BodyText"/>
        <w:spacing w:before="4"/>
        <w:jc w:val="center"/>
        <w:rPr>
          <w:rFonts w:asciiTheme="minorHAnsi" w:hAnsiTheme="minorHAnsi" w:cstheme="minorHAnsi"/>
          <w:b/>
          <w:sz w:val="40"/>
          <w:szCs w:val="36"/>
        </w:rPr>
      </w:pPr>
      <w:r w:rsidRPr="00E650DD">
        <w:rPr>
          <w:rFonts w:asciiTheme="minorHAnsi" w:hAnsiTheme="minorHAnsi" w:cstheme="minorHAnsi"/>
          <w:b/>
          <w:sz w:val="40"/>
          <w:szCs w:val="36"/>
        </w:rPr>
        <w:t>Cemeteries &amp; Crematorium</w:t>
      </w:r>
    </w:p>
    <w:p w14:paraId="30AC701B" w14:textId="44E19A31" w:rsidR="00E650DD" w:rsidRPr="00E650DD" w:rsidRDefault="00E650DD" w:rsidP="00E650DD">
      <w:pPr>
        <w:pStyle w:val="BodyText"/>
        <w:spacing w:before="4"/>
        <w:jc w:val="center"/>
        <w:rPr>
          <w:rFonts w:asciiTheme="minorHAnsi" w:hAnsiTheme="minorHAnsi" w:cstheme="minorHAnsi"/>
          <w:b/>
          <w:sz w:val="40"/>
          <w:szCs w:val="36"/>
        </w:rPr>
      </w:pPr>
      <w:r w:rsidRPr="00E650DD">
        <w:rPr>
          <w:rFonts w:asciiTheme="minorHAnsi" w:hAnsiTheme="minorHAnsi" w:cstheme="minorHAnsi"/>
          <w:b/>
          <w:sz w:val="40"/>
          <w:szCs w:val="36"/>
        </w:rPr>
        <w:t xml:space="preserve">Service </w:t>
      </w:r>
      <w:r w:rsidR="00BD7F07">
        <w:rPr>
          <w:rFonts w:asciiTheme="minorHAnsi" w:hAnsiTheme="minorHAnsi" w:cstheme="minorHAnsi"/>
          <w:b/>
          <w:sz w:val="40"/>
          <w:szCs w:val="36"/>
        </w:rPr>
        <w:t>Operating Model</w:t>
      </w:r>
    </w:p>
    <w:p w14:paraId="21207485" w14:textId="77777777" w:rsidR="00C02899" w:rsidRPr="00E650DD" w:rsidRDefault="00C02899" w:rsidP="00E650DD">
      <w:pPr>
        <w:pStyle w:val="BodyText"/>
        <w:jc w:val="both"/>
        <w:rPr>
          <w:rFonts w:asciiTheme="minorHAnsi" w:hAnsiTheme="minorHAnsi" w:cstheme="minorHAnsi"/>
          <w:b/>
          <w:sz w:val="20"/>
        </w:rPr>
      </w:pPr>
    </w:p>
    <w:p w14:paraId="7522DD2B" w14:textId="77777777" w:rsidR="00C02899" w:rsidRPr="00E650DD" w:rsidRDefault="00C02899" w:rsidP="00E650DD">
      <w:pPr>
        <w:pStyle w:val="BodyText"/>
        <w:jc w:val="both"/>
        <w:rPr>
          <w:rFonts w:asciiTheme="minorHAnsi" w:hAnsiTheme="minorHAnsi" w:cstheme="minorHAnsi"/>
          <w:b/>
          <w:sz w:val="20"/>
        </w:rPr>
      </w:pPr>
    </w:p>
    <w:p w14:paraId="558BA611" w14:textId="77777777" w:rsidR="00C02899" w:rsidRPr="00E650DD" w:rsidRDefault="00C02899" w:rsidP="00E650DD">
      <w:pPr>
        <w:pStyle w:val="BodyText"/>
        <w:jc w:val="center"/>
        <w:rPr>
          <w:rFonts w:asciiTheme="minorHAnsi" w:hAnsiTheme="minorHAnsi" w:cstheme="minorHAnsi"/>
          <w:b/>
          <w:sz w:val="20"/>
        </w:rPr>
      </w:pPr>
      <w:r w:rsidRPr="00E650DD">
        <w:rPr>
          <w:rFonts w:asciiTheme="minorHAnsi" w:hAnsiTheme="minorHAnsi" w:cstheme="minorHAnsi"/>
          <w:noProof/>
          <w:lang w:bidi="ar-SA"/>
        </w:rPr>
        <w:drawing>
          <wp:inline distT="0" distB="0" distL="0" distR="0" wp14:anchorId="00F924A5" wp14:editId="70FF786C">
            <wp:extent cx="6273800" cy="4121150"/>
            <wp:effectExtent l="0" t="0" r="0" b="0"/>
            <wp:docPr id="1" name="Picture 1" descr="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3800" cy="4121150"/>
                    </a:xfrm>
                    <a:prstGeom prst="rect">
                      <a:avLst/>
                    </a:prstGeom>
                    <a:noFill/>
                    <a:ln>
                      <a:noFill/>
                    </a:ln>
                  </pic:spPr>
                </pic:pic>
              </a:graphicData>
            </a:graphic>
          </wp:inline>
        </w:drawing>
      </w:r>
    </w:p>
    <w:p w14:paraId="696EC64C" w14:textId="77777777" w:rsidR="00C02899" w:rsidRPr="00E650DD" w:rsidRDefault="00C02899" w:rsidP="00E650DD">
      <w:pPr>
        <w:pStyle w:val="BodyText"/>
        <w:jc w:val="both"/>
        <w:rPr>
          <w:rFonts w:asciiTheme="minorHAnsi" w:hAnsiTheme="minorHAnsi" w:cstheme="minorHAnsi"/>
          <w:b/>
          <w:sz w:val="20"/>
        </w:rPr>
      </w:pPr>
    </w:p>
    <w:p w14:paraId="59BA2F91" w14:textId="77777777" w:rsidR="00C02899" w:rsidRPr="00E650DD" w:rsidRDefault="00C02899" w:rsidP="00E650DD">
      <w:pPr>
        <w:pStyle w:val="BodyText"/>
        <w:jc w:val="both"/>
        <w:rPr>
          <w:rFonts w:asciiTheme="minorHAnsi" w:hAnsiTheme="minorHAnsi" w:cstheme="minorHAnsi"/>
          <w:b/>
          <w:sz w:val="20"/>
        </w:rPr>
      </w:pPr>
    </w:p>
    <w:p w14:paraId="56BFC556" w14:textId="77777777" w:rsidR="00C02899" w:rsidRPr="00E650DD" w:rsidRDefault="00C02899" w:rsidP="00E650DD">
      <w:pPr>
        <w:pStyle w:val="BodyText"/>
        <w:jc w:val="both"/>
        <w:rPr>
          <w:rFonts w:asciiTheme="minorHAnsi" w:hAnsiTheme="minorHAnsi" w:cstheme="minorHAnsi"/>
          <w:b/>
          <w:sz w:val="20"/>
        </w:rPr>
      </w:pPr>
    </w:p>
    <w:p w14:paraId="16025128" w14:textId="77777777" w:rsidR="00C02899" w:rsidRPr="00E650DD" w:rsidRDefault="00C02899" w:rsidP="00E650DD">
      <w:pPr>
        <w:pStyle w:val="BodyText"/>
        <w:jc w:val="both"/>
        <w:rPr>
          <w:rFonts w:asciiTheme="minorHAnsi" w:hAnsiTheme="minorHAnsi" w:cstheme="minorHAnsi"/>
          <w:b/>
          <w:sz w:val="20"/>
        </w:rPr>
      </w:pPr>
    </w:p>
    <w:p w14:paraId="71F027FF" w14:textId="77777777" w:rsidR="00C02899" w:rsidRPr="00E650DD" w:rsidRDefault="00C02899" w:rsidP="00E650DD">
      <w:pPr>
        <w:pStyle w:val="BodyText"/>
        <w:jc w:val="both"/>
        <w:rPr>
          <w:rFonts w:asciiTheme="minorHAnsi" w:hAnsiTheme="minorHAnsi" w:cstheme="minorHAnsi"/>
          <w:b/>
          <w:sz w:val="20"/>
        </w:rPr>
      </w:pPr>
    </w:p>
    <w:p w14:paraId="253B51E2" w14:textId="77777777" w:rsidR="00C02899" w:rsidRPr="00E650DD" w:rsidRDefault="00C02899" w:rsidP="00E650DD">
      <w:pPr>
        <w:pStyle w:val="BodyText"/>
        <w:jc w:val="both"/>
        <w:rPr>
          <w:rFonts w:asciiTheme="minorHAnsi" w:hAnsiTheme="minorHAnsi" w:cstheme="minorHAnsi"/>
          <w:b/>
          <w:sz w:val="20"/>
        </w:rPr>
      </w:pPr>
    </w:p>
    <w:p w14:paraId="6FC10279" w14:textId="77777777" w:rsidR="00C02899" w:rsidRPr="00E650DD" w:rsidRDefault="00C02899" w:rsidP="00E650DD">
      <w:pPr>
        <w:pStyle w:val="BodyText"/>
        <w:jc w:val="both"/>
        <w:rPr>
          <w:rFonts w:asciiTheme="minorHAnsi" w:hAnsiTheme="minorHAnsi" w:cstheme="minorHAnsi"/>
          <w:b/>
          <w:sz w:val="20"/>
        </w:rPr>
      </w:pPr>
    </w:p>
    <w:p w14:paraId="5A88BEB6" w14:textId="77777777" w:rsidR="00C02899" w:rsidRPr="00E650DD" w:rsidRDefault="00C02899" w:rsidP="00E650DD">
      <w:pPr>
        <w:pStyle w:val="BodyText"/>
        <w:jc w:val="both"/>
        <w:rPr>
          <w:rFonts w:asciiTheme="minorHAnsi" w:hAnsiTheme="minorHAnsi" w:cstheme="minorHAnsi"/>
          <w:b/>
          <w:sz w:val="20"/>
        </w:rPr>
      </w:pPr>
    </w:p>
    <w:p w14:paraId="4B09358A" w14:textId="77777777" w:rsidR="00C02899" w:rsidRPr="00E650DD" w:rsidRDefault="00C02899" w:rsidP="00E650DD">
      <w:pPr>
        <w:pStyle w:val="BodyText"/>
        <w:spacing w:before="4"/>
        <w:jc w:val="both"/>
        <w:rPr>
          <w:rFonts w:asciiTheme="minorHAnsi" w:hAnsiTheme="minorHAnsi" w:cstheme="minorHAnsi"/>
          <w:b/>
          <w:sz w:val="16"/>
        </w:rPr>
      </w:pPr>
    </w:p>
    <w:p w14:paraId="3B57DEC7" w14:textId="77777777" w:rsidR="002C055A" w:rsidRPr="00E650DD" w:rsidRDefault="002C055A" w:rsidP="00E650DD">
      <w:pPr>
        <w:spacing w:before="94"/>
        <w:ind w:left="306"/>
        <w:jc w:val="both"/>
        <w:rPr>
          <w:rFonts w:asciiTheme="minorHAnsi" w:hAnsiTheme="minorHAnsi" w:cstheme="minorHAnsi"/>
        </w:rPr>
      </w:pPr>
    </w:p>
    <w:p w14:paraId="350A447F" w14:textId="77777777" w:rsidR="002C055A" w:rsidRPr="00E650DD" w:rsidRDefault="002C055A" w:rsidP="00E650DD">
      <w:pPr>
        <w:spacing w:before="94"/>
        <w:ind w:left="306"/>
        <w:jc w:val="both"/>
        <w:rPr>
          <w:rFonts w:asciiTheme="minorHAnsi" w:hAnsiTheme="minorHAnsi" w:cstheme="minorHAnsi"/>
        </w:rPr>
      </w:pPr>
    </w:p>
    <w:p w14:paraId="65F28B8F" w14:textId="77777777" w:rsidR="002C055A" w:rsidRPr="00E650DD" w:rsidRDefault="002C055A" w:rsidP="00E650DD">
      <w:pPr>
        <w:spacing w:before="94"/>
        <w:ind w:left="306"/>
        <w:jc w:val="both"/>
        <w:rPr>
          <w:rFonts w:asciiTheme="minorHAnsi" w:hAnsiTheme="minorHAnsi" w:cstheme="minorHAnsi"/>
        </w:rPr>
      </w:pPr>
    </w:p>
    <w:p w14:paraId="24E0DB78" w14:textId="77777777" w:rsidR="002C055A" w:rsidRPr="00E650DD" w:rsidRDefault="002C055A" w:rsidP="00E650DD">
      <w:pPr>
        <w:spacing w:before="94"/>
        <w:ind w:left="306"/>
        <w:jc w:val="both"/>
        <w:rPr>
          <w:rFonts w:asciiTheme="minorHAnsi" w:hAnsiTheme="minorHAnsi" w:cstheme="minorHAnsi"/>
        </w:rPr>
      </w:pPr>
    </w:p>
    <w:p w14:paraId="6150615C" w14:textId="77777777" w:rsidR="002C055A" w:rsidRPr="00E650DD" w:rsidRDefault="002C055A" w:rsidP="00E650DD">
      <w:pPr>
        <w:spacing w:before="94"/>
        <w:ind w:left="306"/>
        <w:jc w:val="both"/>
        <w:rPr>
          <w:rFonts w:asciiTheme="minorHAnsi" w:hAnsiTheme="minorHAnsi" w:cstheme="minorHAnsi"/>
        </w:rPr>
      </w:pPr>
    </w:p>
    <w:p w14:paraId="63B3ED4C" w14:textId="77777777" w:rsidR="002C055A" w:rsidRPr="00E650DD" w:rsidRDefault="002C055A" w:rsidP="00E650DD">
      <w:pPr>
        <w:spacing w:before="94"/>
        <w:ind w:left="306"/>
        <w:jc w:val="both"/>
        <w:rPr>
          <w:rFonts w:asciiTheme="minorHAnsi" w:hAnsiTheme="minorHAnsi" w:cstheme="minorHAnsi"/>
        </w:rPr>
      </w:pPr>
    </w:p>
    <w:p w14:paraId="08A36583" w14:textId="77777777" w:rsidR="002C055A" w:rsidRPr="00E650DD" w:rsidRDefault="002C055A" w:rsidP="00E650DD">
      <w:pPr>
        <w:spacing w:before="94"/>
        <w:ind w:left="306"/>
        <w:jc w:val="both"/>
        <w:rPr>
          <w:rFonts w:asciiTheme="minorHAnsi" w:hAnsiTheme="minorHAnsi" w:cstheme="minorHAnsi"/>
        </w:rPr>
      </w:pPr>
    </w:p>
    <w:p w14:paraId="08FC7832" w14:textId="06C8C0AF" w:rsidR="00C02899" w:rsidRPr="00E650DD" w:rsidRDefault="004153BC" w:rsidP="00112CF2">
      <w:pPr>
        <w:spacing w:before="94"/>
        <w:ind w:left="720"/>
        <w:jc w:val="both"/>
        <w:rPr>
          <w:rFonts w:asciiTheme="minorHAnsi" w:hAnsiTheme="minorHAnsi" w:cstheme="minorHAnsi"/>
        </w:rPr>
        <w:sectPr w:rsidR="00C02899" w:rsidRPr="00E650DD" w:rsidSect="00E650DD">
          <w:footerReference w:type="default" r:id="rId8"/>
          <w:pgSz w:w="11910" w:h="16840"/>
          <w:pgMar w:top="760" w:right="849" w:bottom="0" w:left="260" w:header="720" w:footer="720" w:gutter="0"/>
          <w:cols w:space="720"/>
        </w:sectPr>
      </w:pPr>
      <w:r>
        <w:rPr>
          <w:rFonts w:asciiTheme="minorHAnsi" w:hAnsiTheme="minorHAnsi" w:cstheme="minorHAnsi"/>
        </w:rPr>
        <w:t>Effective</w:t>
      </w:r>
      <w:r w:rsidR="00C02899" w:rsidRPr="00E650DD">
        <w:rPr>
          <w:rFonts w:asciiTheme="minorHAnsi" w:hAnsiTheme="minorHAnsi" w:cstheme="minorHAnsi"/>
        </w:rPr>
        <w:t xml:space="preserve"> 2023</w:t>
      </w:r>
      <w:r w:rsidR="001560FA">
        <w:rPr>
          <w:rFonts w:asciiTheme="minorHAnsi" w:hAnsiTheme="minorHAnsi" w:cstheme="minorHAnsi"/>
        </w:rPr>
        <w:t xml:space="preserve"> </w:t>
      </w:r>
      <w:r w:rsidR="00705473">
        <w:rPr>
          <w:rFonts w:asciiTheme="minorHAnsi" w:hAnsiTheme="minorHAnsi" w:cstheme="minorHAnsi"/>
        </w:rPr>
        <w:t>Reviewed Annually</w:t>
      </w:r>
      <w:r w:rsidR="001560FA">
        <w:rPr>
          <w:rFonts w:asciiTheme="minorHAnsi" w:hAnsiTheme="minorHAnsi" w:cstheme="minorHAnsi"/>
        </w:rPr>
        <w:t xml:space="preserve"> </w:t>
      </w:r>
      <w:r w:rsidR="0022427C">
        <w:rPr>
          <w:rFonts w:asciiTheme="minorHAnsi" w:hAnsiTheme="minorHAnsi" w:cstheme="minorHAnsi"/>
        </w:rPr>
        <w:t xml:space="preserve"> </w:t>
      </w:r>
      <w:r w:rsidR="00705473">
        <w:rPr>
          <w:rFonts w:asciiTheme="minorHAnsi" w:hAnsiTheme="minorHAnsi" w:cstheme="minorHAnsi"/>
        </w:rPr>
        <w:t xml:space="preserve"> </w:t>
      </w:r>
    </w:p>
    <w:p w14:paraId="589BBCC0" w14:textId="77777777" w:rsidR="00C02899" w:rsidRPr="00E650DD" w:rsidRDefault="00C02899" w:rsidP="00E650DD">
      <w:pPr>
        <w:tabs>
          <w:tab w:val="left" w:pos="9191"/>
        </w:tabs>
        <w:spacing w:before="70"/>
        <w:ind w:left="1607"/>
        <w:jc w:val="both"/>
        <w:rPr>
          <w:rFonts w:asciiTheme="minorHAnsi" w:hAnsiTheme="minorHAnsi" w:cstheme="minorHAnsi"/>
          <w:sz w:val="26"/>
          <w:szCs w:val="26"/>
        </w:rPr>
      </w:pPr>
      <w:r w:rsidRPr="00E650DD">
        <w:rPr>
          <w:rFonts w:asciiTheme="minorHAnsi" w:hAnsiTheme="minorHAnsi" w:cstheme="minorHAnsi"/>
          <w:b/>
          <w:sz w:val="26"/>
          <w:szCs w:val="26"/>
          <w:u w:val="thick"/>
        </w:rPr>
        <w:lastRenderedPageBreak/>
        <w:t>Contents</w:t>
      </w:r>
      <w:r w:rsidRPr="00E650DD">
        <w:rPr>
          <w:rFonts w:asciiTheme="minorHAnsi" w:hAnsiTheme="minorHAnsi" w:cstheme="minorHAnsi"/>
          <w:b/>
          <w:sz w:val="26"/>
          <w:szCs w:val="26"/>
        </w:rPr>
        <w:tab/>
      </w:r>
    </w:p>
    <w:p w14:paraId="69A5007E" w14:textId="77777777" w:rsidR="00C02899" w:rsidRPr="00E650DD" w:rsidRDefault="00C02899" w:rsidP="00E650DD">
      <w:pPr>
        <w:pStyle w:val="BodyText"/>
        <w:jc w:val="both"/>
        <w:rPr>
          <w:rFonts w:asciiTheme="minorHAnsi" w:hAnsiTheme="minorHAnsi" w:cstheme="minorHAnsi"/>
          <w:sz w:val="20"/>
        </w:rPr>
      </w:pPr>
    </w:p>
    <w:p w14:paraId="7A10CD71" w14:textId="77777777" w:rsidR="00C02899" w:rsidRPr="00E650DD" w:rsidRDefault="00C02899" w:rsidP="00E650DD">
      <w:pPr>
        <w:pStyle w:val="BodyText"/>
        <w:spacing w:before="8"/>
        <w:jc w:val="both"/>
        <w:rPr>
          <w:rFonts w:asciiTheme="minorHAnsi" w:hAnsiTheme="minorHAnsi" w:cstheme="minorHAnsi"/>
          <w:sz w:val="28"/>
        </w:rPr>
      </w:pPr>
    </w:p>
    <w:tbl>
      <w:tblPr>
        <w:tblW w:w="0" w:type="auto"/>
        <w:tblInd w:w="113" w:type="dxa"/>
        <w:tblLayout w:type="fixed"/>
        <w:tblCellMar>
          <w:left w:w="0" w:type="dxa"/>
          <w:right w:w="0" w:type="dxa"/>
        </w:tblCellMar>
        <w:tblLook w:val="01E0" w:firstRow="1" w:lastRow="1" w:firstColumn="1" w:lastColumn="1" w:noHBand="0" w:noVBand="0"/>
      </w:tblPr>
      <w:tblGrid>
        <w:gridCol w:w="1004"/>
        <w:gridCol w:w="6991"/>
        <w:gridCol w:w="1571"/>
      </w:tblGrid>
      <w:tr w:rsidR="003446D2" w:rsidRPr="00E650DD" w14:paraId="3B654B26" w14:textId="77777777" w:rsidTr="00E650DD">
        <w:trPr>
          <w:trHeight w:val="278"/>
        </w:trPr>
        <w:tc>
          <w:tcPr>
            <w:tcW w:w="1004" w:type="dxa"/>
          </w:tcPr>
          <w:p w14:paraId="5D2B9248"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bookmarkStart w:id="0" w:name="_Hlk124359778"/>
          </w:p>
        </w:tc>
        <w:tc>
          <w:tcPr>
            <w:tcW w:w="6991" w:type="dxa"/>
          </w:tcPr>
          <w:p w14:paraId="1051B26E" w14:textId="37067F23"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Introduction</w:t>
            </w:r>
          </w:p>
        </w:tc>
        <w:tc>
          <w:tcPr>
            <w:tcW w:w="1571" w:type="dxa"/>
          </w:tcPr>
          <w:p w14:paraId="2936EE6B"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1ADE945B" w14:textId="77777777" w:rsidTr="00E650DD">
        <w:trPr>
          <w:trHeight w:val="278"/>
        </w:trPr>
        <w:tc>
          <w:tcPr>
            <w:tcW w:w="1004" w:type="dxa"/>
          </w:tcPr>
          <w:p w14:paraId="2335AE32"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5D687C65" w14:textId="0F4836E9"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Legislative Requirements accreditations</w:t>
            </w:r>
          </w:p>
        </w:tc>
        <w:tc>
          <w:tcPr>
            <w:tcW w:w="1571" w:type="dxa"/>
          </w:tcPr>
          <w:p w14:paraId="0C790C6E"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240F633A" w14:textId="77777777" w:rsidTr="00E650DD">
        <w:trPr>
          <w:trHeight w:val="278"/>
        </w:trPr>
        <w:tc>
          <w:tcPr>
            <w:tcW w:w="1004" w:type="dxa"/>
          </w:tcPr>
          <w:p w14:paraId="54E2520B"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097265B6" w14:textId="606F5046"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General</w:t>
            </w:r>
          </w:p>
        </w:tc>
        <w:tc>
          <w:tcPr>
            <w:tcW w:w="1571" w:type="dxa"/>
          </w:tcPr>
          <w:p w14:paraId="04B4B84F"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7B7B6A63" w14:textId="77777777" w:rsidTr="00E650DD">
        <w:trPr>
          <w:trHeight w:val="278"/>
        </w:trPr>
        <w:tc>
          <w:tcPr>
            <w:tcW w:w="1004" w:type="dxa"/>
          </w:tcPr>
          <w:p w14:paraId="32523779"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1726F740" w14:textId="29678026"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Faith Funerals</w:t>
            </w:r>
          </w:p>
        </w:tc>
        <w:tc>
          <w:tcPr>
            <w:tcW w:w="1571" w:type="dxa"/>
          </w:tcPr>
          <w:p w14:paraId="4CE80101"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266546F4" w14:textId="77777777" w:rsidTr="00E650DD">
        <w:trPr>
          <w:trHeight w:val="278"/>
        </w:trPr>
        <w:tc>
          <w:tcPr>
            <w:tcW w:w="1004" w:type="dxa"/>
          </w:tcPr>
          <w:p w14:paraId="1E2C36E1"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21420E16" w14:textId="02ABE8CE"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Burials &amp; Related Processes</w:t>
            </w:r>
          </w:p>
        </w:tc>
        <w:tc>
          <w:tcPr>
            <w:tcW w:w="1571" w:type="dxa"/>
          </w:tcPr>
          <w:p w14:paraId="7E232C3E"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42B73805" w14:textId="77777777" w:rsidTr="00E650DD">
        <w:trPr>
          <w:trHeight w:val="278"/>
        </w:trPr>
        <w:tc>
          <w:tcPr>
            <w:tcW w:w="1004" w:type="dxa"/>
          </w:tcPr>
          <w:p w14:paraId="77330922"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7BF25E86" w14:textId="180EE6C1"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Exclusive Right of Burial</w:t>
            </w:r>
          </w:p>
        </w:tc>
        <w:tc>
          <w:tcPr>
            <w:tcW w:w="1571" w:type="dxa"/>
          </w:tcPr>
          <w:p w14:paraId="1C214094"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741BCC27" w14:textId="77777777" w:rsidTr="00E650DD">
        <w:trPr>
          <w:trHeight w:val="278"/>
        </w:trPr>
        <w:tc>
          <w:tcPr>
            <w:tcW w:w="1004" w:type="dxa"/>
          </w:tcPr>
          <w:p w14:paraId="3BF6247E"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6CE2B709" w14:textId="0EB72B46"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Transfer of Deed Ownership</w:t>
            </w:r>
          </w:p>
        </w:tc>
        <w:tc>
          <w:tcPr>
            <w:tcW w:w="1571" w:type="dxa"/>
          </w:tcPr>
          <w:p w14:paraId="5094B620"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3E3639F4" w14:textId="77777777" w:rsidTr="00E650DD">
        <w:trPr>
          <w:trHeight w:val="278"/>
        </w:trPr>
        <w:tc>
          <w:tcPr>
            <w:tcW w:w="1004" w:type="dxa"/>
          </w:tcPr>
          <w:p w14:paraId="46722E6F"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256C3FCD" w14:textId="3FE4791F"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Monuments and Memorials</w:t>
            </w:r>
          </w:p>
        </w:tc>
        <w:tc>
          <w:tcPr>
            <w:tcW w:w="1571" w:type="dxa"/>
          </w:tcPr>
          <w:p w14:paraId="44D86F64"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514D21C8" w14:textId="77777777" w:rsidTr="00E650DD">
        <w:trPr>
          <w:trHeight w:val="278"/>
        </w:trPr>
        <w:tc>
          <w:tcPr>
            <w:tcW w:w="1004" w:type="dxa"/>
          </w:tcPr>
          <w:p w14:paraId="44B8AA75"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7B7030DA" w14:textId="3B075DB3"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Cremations</w:t>
            </w:r>
          </w:p>
        </w:tc>
        <w:tc>
          <w:tcPr>
            <w:tcW w:w="1571" w:type="dxa"/>
          </w:tcPr>
          <w:p w14:paraId="1A0F200C"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22AE63F7" w14:textId="77777777" w:rsidTr="00E650DD">
        <w:trPr>
          <w:trHeight w:val="278"/>
        </w:trPr>
        <w:tc>
          <w:tcPr>
            <w:tcW w:w="1004" w:type="dxa"/>
          </w:tcPr>
          <w:p w14:paraId="2A304601"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18FA61B1" w14:textId="5F53237B"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Disposal of Cremated Remains</w:t>
            </w:r>
          </w:p>
        </w:tc>
        <w:tc>
          <w:tcPr>
            <w:tcW w:w="1571" w:type="dxa"/>
          </w:tcPr>
          <w:p w14:paraId="58828829"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1DA97A63" w14:textId="77777777" w:rsidTr="00E650DD">
        <w:trPr>
          <w:trHeight w:val="278"/>
        </w:trPr>
        <w:tc>
          <w:tcPr>
            <w:tcW w:w="1004" w:type="dxa"/>
          </w:tcPr>
          <w:p w14:paraId="40FC22B1"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23CBACF4" w14:textId="13850299"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Fees and Payments</w:t>
            </w:r>
          </w:p>
        </w:tc>
        <w:tc>
          <w:tcPr>
            <w:tcW w:w="1571" w:type="dxa"/>
          </w:tcPr>
          <w:p w14:paraId="57B6DF83"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0B6EEEC1" w14:textId="77777777" w:rsidTr="00E650DD">
        <w:trPr>
          <w:trHeight w:val="278"/>
        </w:trPr>
        <w:tc>
          <w:tcPr>
            <w:tcW w:w="1004" w:type="dxa"/>
          </w:tcPr>
          <w:p w14:paraId="78655AB9"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63566BB5" w14:textId="70C1640C"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Public Health Funerals</w:t>
            </w:r>
          </w:p>
        </w:tc>
        <w:tc>
          <w:tcPr>
            <w:tcW w:w="1571" w:type="dxa"/>
          </w:tcPr>
          <w:p w14:paraId="056EEC61"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342636A5" w14:textId="77777777" w:rsidTr="00E650DD">
        <w:trPr>
          <w:trHeight w:val="278"/>
        </w:trPr>
        <w:tc>
          <w:tcPr>
            <w:tcW w:w="1004" w:type="dxa"/>
          </w:tcPr>
          <w:p w14:paraId="44CF1906"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57FFD7DD" w14:textId="4628109A"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The Nottingham Funeral</w:t>
            </w:r>
          </w:p>
        </w:tc>
        <w:tc>
          <w:tcPr>
            <w:tcW w:w="1571" w:type="dxa"/>
          </w:tcPr>
          <w:p w14:paraId="0D092D94"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6A8E227A" w14:textId="77777777" w:rsidTr="00E650DD">
        <w:trPr>
          <w:trHeight w:val="278"/>
        </w:trPr>
        <w:tc>
          <w:tcPr>
            <w:tcW w:w="1004" w:type="dxa"/>
          </w:tcPr>
          <w:p w14:paraId="0D906B9B"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787CDCE5" w14:textId="0A11C1AF"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Requirements of Funeral Directors and Companies</w:t>
            </w:r>
          </w:p>
        </w:tc>
        <w:tc>
          <w:tcPr>
            <w:tcW w:w="1571" w:type="dxa"/>
          </w:tcPr>
          <w:p w14:paraId="693327E3"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1608F90B" w14:textId="77777777" w:rsidTr="00E650DD">
        <w:trPr>
          <w:trHeight w:val="278"/>
        </w:trPr>
        <w:tc>
          <w:tcPr>
            <w:tcW w:w="1004" w:type="dxa"/>
          </w:tcPr>
          <w:p w14:paraId="17E2F55D"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78EBAAC7" w14:textId="664012F7"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Memorabilia</w:t>
            </w:r>
          </w:p>
        </w:tc>
        <w:tc>
          <w:tcPr>
            <w:tcW w:w="1571" w:type="dxa"/>
          </w:tcPr>
          <w:p w14:paraId="040384C4"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5039530B" w14:textId="77777777" w:rsidTr="00E650DD">
        <w:trPr>
          <w:trHeight w:val="278"/>
        </w:trPr>
        <w:tc>
          <w:tcPr>
            <w:tcW w:w="1004" w:type="dxa"/>
          </w:tcPr>
          <w:p w14:paraId="05CC8778"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1275C503" w14:textId="43247701"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Memorials Duty of Care</w:t>
            </w:r>
          </w:p>
        </w:tc>
        <w:tc>
          <w:tcPr>
            <w:tcW w:w="1571" w:type="dxa"/>
          </w:tcPr>
          <w:p w14:paraId="4B13C354"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tr w:rsidR="003446D2" w:rsidRPr="00E650DD" w14:paraId="19B57CF4" w14:textId="77777777" w:rsidTr="00E650DD">
        <w:trPr>
          <w:trHeight w:val="278"/>
        </w:trPr>
        <w:tc>
          <w:tcPr>
            <w:tcW w:w="1004" w:type="dxa"/>
          </w:tcPr>
          <w:p w14:paraId="55B06A8E" w14:textId="77777777" w:rsidR="003446D2" w:rsidRPr="00E650DD" w:rsidRDefault="003446D2" w:rsidP="003446D2">
            <w:pPr>
              <w:pStyle w:val="TableParagraph"/>
              <w:numPr>
                <w:ilvl w:val="0"/>
                <w:numId w:val="39"/>
              </w:numPr>
              <w:spacing w:line="258" w:lineRule="exact"/>
              <w:jc w:val="both"/>
              <w:rPr>
                <w:rFonts w:asciiTheme="minorHAnsi" w:hAnsiTheme="minorHAnsi" w:cstheme="minorHAnsi"/>
                <w:sz w:val="24"/>
                <w:lang w:val="en-US" w:eastAsia="en-US"/>
              </w:rPr>
            </w:pPr>
          </w:p>
        </w:tc>
        <w:tc>
          <w:tcPr>
            <w:tcW w:w="6991" w:type="dxa"/>
          </w:tcPr>
          <w:p w14:paraId="6BF49DA7" w14:textId="4A77DDFC" w:rsidR="003446D2" w:rsidRPr="00E650DD" w:rsidRDefault="003446D2" w:rsidP="003446D2">
            <w:pPr>
              <w:pStyle w:val="TableParagraph"/>
              <w:spacing w:line="258" w:lineRule="exact"/>
              <w:ind w:left="467"/>
              <w:jc w:val="both"/>
              <w:rPr>
                <w:rFonts w:asciiTheme="minorHAnsi" w:hAnsiTheme="minorHAnsi" w:cstheme="minorHAnsi"/>
                <w:sz w:val="24"/>
                <w:lang w:val="en-US" w:eastAsia="en-US"/>
              </w:rPr>
            </w:pPr>
            <w:r w:rsidRPr="006F11D3">
              <w:rPr>
                <w:rFonts w:asciiTheme="minorHAnsi" w:hAnsiTheme="minorHAnsi" w:cstheme="minorHAnsi"/>
                <w:sz w:val="24"/>
                <w:lang w:val="en-US" w:eastAsia="en-US"/>
              </w:rPr>
              <w:t>Definitions</w:t>
            </w:r>
          </w:p>
        </w:tc>
        <w:tc>
          <w:tcPr>
            <w:tcW w:w="1571" w:type="dxa"/>
          </w:tcPr>
          <w:p w14:paraId="2251083B" w14:textId="77777777" w:rsidR="003446D2" w:rsidRPr="00E650DD" w:rsidRDefault="003446D2" w:rsidP="003446D2">
            <w:pPr>
              <w:pStyle w:val="TableParagraph"/>
              <w:spacing w:line="258" w:lineRule="exact"/>
              <w:ind w:left="1101"/>
              <w:jc w:val="both"/>
              <w:rPr>
                <w:rFonts w:asciiTheme="minorHAnsi" w:hAnsiTheme="minorHAnsi" w:cstheme="minorHAnsi"/>
                <w:sz w:val="24"/>
                <w:lang w:val="en-US" w:eastAsia="en-US"/>
              </w:rPr>
            </w:pPr>
          </w:p>
        </w:tc>
      </w:tr>
      <w:bookmarkEnd w:id="0"/>
    </w:tbl>
    <w:p w14:paraId="1E69FAA6" w14:textId="77777777" w:rsidR="00C02899" w:rsidRPr="00E650DD" w:rsidRDefault="00C02899" w:rsidP="00E650DD">
      <w:pPr>
        <w:widowControl/>
        <w:autoSpaceDE/>
        <w:autoSpaceDN/>
        <w:jc w:val="both"/>
        <w:rPr>
          <w:rFonts w:asciiTheme="minorHAnsi" w:hAnsiTheme="minorHAnsi" w:cstheme="minorHAnsi"/>
          <w:sz w:val="24"/>
        </w:rPr>
        <w:sectPr w:rsidR="00C02899" w:rsidRPr="00E650DD" w:rsidSect="00E650DD">
          <w:pgSz w:w="11910" w:h="16840"/>
          <w:pgMar w:top="620" w:right="849" w:bottom="700" w:left="260" w:header="0" w:footer="510" w:gutter="0"/>
          <w:pgNumType w:start="2"/>
          <w:cols w:space="720"/>
        </w:sectPr>
      </w:pPr>
    </w:p>
    <w:p w14:paraId="62C16E78" w14:textId="77777777" w:rsidR="00C02899" w:rsidRPr="00E650DD" w:rsidRDefault="00C02899" w:rsidP="00E650DD">
      <w:pPr>
        <w:pStyle w:val="Heading1"/>
        <w:tabs>
          <w:tab w:val="left" w:pos="1386"/>
        </w:tabs>
        <w:spacing w:before="70"/>
        <w:ind w:left="0" w:firstLine="0"/>
        <w:jc w:val="both"/>
        <w:rPr>
          <w:rFonts w:asciiTheme="minorHAnsi" w:hAnsiTheme="minorHAnsi" w:cstheme="minorHAnsi"/>
        </w:rPr>
      </w:pPr>
    </w:p>
    <w:p w14:paraId="31B7EC54" w14:textId="77777777" w:rsidR="00C02899" w:rsidRPr="00E650DD" w:rsidRDefault="00C02899" w:rsidP="00E650DD">
      <w:pPr>
        <w:pStyle w:val="Heading1"/>
        <w:numPr>
          <w:ilvl w:val="0"/>
          <w:numId w:val="1"/>
        </w:numPr>
        <w:tabs>
          <w:tab w:val="left" w:pos="1386"/>
        </w:tabs>
        <w:spacing w:before="70"/>
        <w:jc w:val="both"/>
        <w:rPr>
          <w:rFonts w:asciiTheme="minorHAnsi" w:hAnsiTheme="minorHAnsi" w:cstheme="minorHAnsi"/>
        </w:rPr>
      </w:pPr>
      <w:r w:rsidRPr="00E650DD">
        <w:rPr>
          <w:rFonts w:asciiTheme="minorHAnsi" w:hAnsiTheme="minorHAnsi" w:cstheme="minorHAnsi"/>
        </w:rPr>
        <w:t>Introduction</w:t>
      </w:r>
    </w:p>
    <w:p w14:paraId="77F21A38" w14:textId="77777777" w:rsidR="00C02899" w:rsidRPr="00E650DD" w:rsidRDefault="00C02899" w:rsidP="00E650DD">
      <w:pPr>
        <w:pStyle w:val="BodyText"/>
        <w:spacing w:before="3"/>
        <w:jc w:val="both"/>
        <w:rPr>
          <w:rFonts w:asciiTheme="minorHAnsi" w:hAnsiTheme="minorHAnsi" w:cstheme="minorHAnsi"/>
          <w:b/>
        </w:rPr>
      </w:pPr>
    </w:p>
    <w:p w14:paraId="1DE4D008" w14:textId="2F5DC396" w:rsidR="00C02899" w:rsidRPr="00E650DD" w:rsidRDefault="00C02899" w:rsidP="00E650DD">
      <w:pPr>
        <w:keepNext/>
        <w:widowControl/>
        <w:adjustRightInd w:val="0"/>
        <w:spacing w:before="100" w:after="100"/>
        <w:ind w:left="720"/>
        <w:contextualSpacing/>
        <w:jc w:val="both"/>
        <w:outlineLvl w:val="2"/>
        <w:rPr>
          <w:rFonts w:asciiTheme="minorHAnsi" w:hAnsiTheme="minorHAnsi" w:cstheme="minorHAnsi"/>
          <w:sz w:val="28"/>
        </w:rPr>
      </w:pPr>
      <w:r w:rsidRPr="00E650DD">
        <w:rPr>
          <w:rFonts w:asciiTheme="minorHAnsi" w:hAnsiTheme="minorHAnsi" w:cstheme="minorHAnsi"/>
          <w:sz w:val="24"/>
          <w:szCs w:val="24"/>
          <w:shd w:val="clear" w:color="auto" w:fill="FFFFFF"/>
        </w:rPr>
        <w:t>Nottingham City Council has served the community for over 150 years, our Crematorium and Cemeteries located across the city continues to offer a range of funeral services that suit all</w:t>
      </w:r>
      <w:r w:rsidR="008E4F07">
        <w:rPr>
          <w:rFonts w:asciiTheme="minorHAnsi" w:hAnsiTheme="minorHAnsi" w:cstheme="minorHAnsi"/>
          <w:sz w:val="24"/>
          <w:szCs w:val="24"/>
          <w:shd w:val="clear" w:color="auto" w:fill="FFFFFF"/>
        </w:rPr>
        <w:t>.  We enable</w:t>
      </w:r>
      <w:r w:rsidRPr="00E650DD">
        <w:rPr>
          <w:rFonts w:asciiTheme="minorHAnsi" w:hAnsiTheme="minorHAnsi" w:cstheme="minorHAnsi"/>
          <w:sz w:val="24"/>
          <w:szCs w:val="24"/>
          <w:shd w:val="clear" w:color="auto" w:fill="FFFFFF"/>
        </w:rPr>
        <w:t xml:space="preserve"> everyone the chance to say goodbye in varied, yet sensitive and beautiful settings.</w:t>
      </w:r>
    </w:p>
    <w:p w14:paraId="156C6050" w14:textId="77777777" w:rsidR="00C02899" w:rsidRPr="00E650DD" w:rsidRDefault="00C02899" w:rsidP="00E650DD">
      <w:pPr>
        <w:jc w:val="both"/>
        <w:rPr>
          <w:rFonts w:asciiTheme="minorHAnsi" w:hAnsiTheme="minorHAnsi" w:cstheme="minorHAnsi"/>
          <w:sz w:val="24"/>
          <w:szCs w:val="24"/>
          <w:shd w:val="clear" w:color="auto" w:fill="FFFFFF"/>
        </w:rPr>
      </w:pPr>
    </w:p>
    <w:p w14:paraId="79B78AD7" w14:textId="2BCFA74E" w:rsidR="00C02899" w:rsidRPr="00E650DD" w:rsidRDefault="00C02899" w:rsidP="00E650DD">
      <w:pPr>
        <w:keepNext/>
        <w:widowControl/>
        <w:adjustRightInd w:val="0"/>
        <w:spacing w:before="100" w:after="100"/>
        <w:ind w:left="720"/>
        <w:contextualSpacing/>
        <w:jc w:val="both"/>
        <w:outlineLvl w:val="2"/>
        <w:rPr>
          <w:rFonts w:asciiTheme="minorHAnsi" w:hAnsiTheme="minorHAnsi" w:cstheme="minorHAnsi"/>
          <w:bCs/>
          <w:sz w:val="24"/>
          <w:szCs w:val="24"/>
        </w:rPr>
      </w:pPr>
      <w:r w:rsidRPr="00E650DD">
        <w:rPr>
          <w:rFonts w:asciiTheme="minorHAnsi" w:hAnsiTheme="minorHAnsi" w:cstheme="minorHAnsi"/>
          <w:bCs/>
          <w:sz w:val="24"/>
          <w:szCs w:val="24"/>
        </w:rPr>
        <w:t xml:space="preserve">Nottingham City Council (NCC) strives to deliver a high quality, equitable and accessible </w:t>
      </w:r>
      <w:r w:rsidR="008E4F07" w:rsidRPr="00E650DD">
        <w:rPr>
          <w:rFonts w:asciiTheme="minorHAnsi" w:hAnsiTheme="minorHAnsi" w:cstheme="minorHAnsi"/>
          <w:bCs/>
          <w:sz w:val="24"/>
          <w:szCs w:val="24"/>
        </w:rPr>
        <w:t>Burial’s</w:t>
      </w:r>
      <w:r w:rsidRPr="00E650DD">
        <w:rPr>
          <w:rFonts w:asciiTheme="minorHAnsi" w:hAnsiTheme="minorHAnsi" w:cstheme="minorHAnsi"/>
          <w:bCs/>
          <w:sz w:val="24"/>
          <w:szCs w:val="24"/>
        </w:rPr>
        <w:t xml:space="preserve"> service across the city at three main sites namely </w:t>
      </w:r>
      <w:r w:rsidR="008E4F07" w:rsidRPr="00E650DD">
        <w:rPr>
          <w:rFonts w:asciiTheme="minorHAnsi" w:hAnsiTheme="minorHAnsi" w:cstheme="minorHAnsi"/>
          <w:bCs/>
          <w:sz w:val="24"/>
          <w:szCs w:val="24"/>
        </w:rPr>
        <w:t>Southern Cemetery</w:t>
      </w:r>
      <w:r w:rsidR="008E4F07" w:rsidRPr="00E650DD" w:rsidDel="008E4F07">
        <w:rPr>
          <w:rFonts w:asciiTheme="minorHAnsi" w:hAnsiTheme="minorHAnsi" w:cstheme="minorHAnsi"/>
          <w:bCs/>
          <w:sz w:val="24"/>
          <w:szCs w:val="24"/>
        </w:rPr>
        <w:t xml:space="preserve"> </w:t>
      </w:r>
      <w:r w:rsidRPr="00E650DD">
        <w:rPr>
          <w:rFonts w:asciiTheme="minorHAnsi" w:hAnsiTheme="minorHAnsi" w:cstheme="minorHAnsi"/>
          <w:bCs/>
          <w:sz w:val="24"/>
          <w:szCs w:val="24"/>
        </w:rPr>
        <w:t>(</w:t>
      </w:r>
      <w:r w:rsidR="008E4F07" w:rsidRPr="00E650DD">
        <w:rPr>
          <w:rFonts w:asciiTheme="minorHAnsi" w:hAnsiTheme="minorHAnsi" w:cstheme="minorHAnsi"/>
          <w:bCs/>
          <w:sz w:val="24"/>
          <w:szCs w:val="24"/>
        </w:rPr>
        <w:t>Wilford Hill</w:t>
      </w:r>
      <w:r w:rsidRPr="00E650DD">
        <w:rPr>
          <w:rFonts w:asciiTheme="minorHAnsi" w:hAnsiTheme="minorHAnsi" w:cstheme="minorHAnsi"/>
          <w:bCs/>
          <w:sz w:val="24"/>
          <w:szCs w:val="24"/>
        </w:rPr>
        <w:t>)</w:t>
      </w:r>
      <w:r w:rsidR="008E4F07">
        <w:rPr>
          <w:rFonts w:asciiTheme="minorHAnsi" w:hAnsiTheme="minorHAnsi" w:cstheme="minorHAnsi"/>
          <w:bCs/>
          <w:sz w:val="24"/>
          <w:szCs w:val="24"/>
        </w:rPr>
        <w:t>,</w:t>
      </w:r>
      <w:r w:rsidRPr="00E650DD">
        <w:rPr>
          <w:rFonts w:asciiTheme="minorHAnsi" w:hAnsiTheme="minorHAnsi" w:cstheme="minorHAnsi"/>
          <w:bCs/>
          <w:sz w:val="24"/>
          <w:szCs w:val="24"/>
        </w:rPr>
        <w:t xml:space="preserve"> </w:t>
      </w:r>
      <w:r w:rsidR="008E4F07" w:rsidRPr="00E650DD">
        <w:rPr>
          <w:rFonts w:asciiTheme="minorHAnsi" w:hAnsiTheme="minorHAnsi" w:cstheme="minorHAnsi"/>
          <w:bCs/>
          <w:sz w:val="24"/>
          <w:szCs w:val="24"/>
        </w:rPr>
        <w:t xml:space="preserve">Northern Cemetery </w:t>
      </w:r>
      <w:r w:rsidRPr="00E650DD">
        <w:rPr>
          <w:rFonts w:asciiTheme="minorHAnsi" w:hAnsiTheme="minorHAnsi" w:cstheme="minorHAnsi"/>
          <w:bCs/>
          <w:sz w:val="24"/>
          <w:szCs w:val="24"/>
        </w:rPr>
        <w:t>(</w:t>
      </w:r>
      <w:r w:rsidR="008E4F07">
        <w:rPr>
          <w:rFonts w:asciiTheme="minorHAnsi" w:hAnsiTheme="minorHAnsi" w:cstheme="minorHAnsi"/>
          <w:bCs/>
          <w:sz w:val="24"/>
          <w:szCs w:val="24"/>
        </w:rPr>
        <w:t>B</w:t>
      </w:r>
      <w:r w:rsidR="008E4F07" w:rsidRPr="00E650DD">
        <w:rPr>
          <w:rFonts w:asciiTheme="minorHAnsi" w:hAnsiTheme="minorHAnsi" w:cstheme="minorHAnsi"/>
          <w:bCs/>
          <w:sz w:val="24"/>
          <w:szCs w:val="24"/>
        </w:rPr>
        <w:t>ulwell</w:t>
      </w:r>
      <w:r w:rsidR="008E4F07">
        <w:rPr>
          <w:rFonts w:asciiTheme="minorHAnsi" w:hAnsiTheme="minorHAnsi" w:cstheme="minorHAnsi"/>
          <w:bCs/>
          <w:sz w:val="24"/>
          <w:szCs w:val="24"/>
        </w:rPr>
        <w:t>)</w:t>
      </w:r>
      <w:r w:rsidRPr="00E650DD">
        <w:rPr>
          <w:rFonts w:asciiTheme="minorHAnsi" w:hAnsiTheme="minorHAnsi" w:cstheme="minorHAnsi"/>
          <w:bCs/>
          <w:sz w:val="24"/>
          <w:szCs w:val="24"/>
        </w:rPr>
        <w:t xml:space="preserve"> and Highwood Cemetery. </w:t>
      </w:r>
      <w:r w:rsidR="008E4F07">
        <w:rPr>
          <w:rFonts w:asciiTheme="minorHAnsi" w:hAnsiTheme="minorHAnsi" w:cstheme="minorHAnsi"/>
          <w:bCs/>
          <w:sz w:val="24"/>
          <w:szCs w:val="24"/>
        </w:rPr>
        <w:t xml:space="preserve"> </w:t>
      </w:r>
      <w:r w:rsidRPr="00E650DD">
        <w:rPr>
          <w:rFonts w:asciiTheme="minorHAnsi" w:hAnsiTheme="minorHAnsi" w:cstheme="minorHAnsi"/>
          <w:bCs/>
          <w:sz w:val="24"/>
          <w:szCs w:val="24"/>
        </w:rPr>
        <w:t>NCC strives to ensure choice of funeral location and also ensuring affordability including the provi</w:t>
      </w:r>
      <w:r w:rsidR="008755B7">
        <w:rPr>
          <w:rFonts w:asciiTheme="minorHAnsi" w:hAnsiTheme="minorHAnsi" w:cstheme="minorHAnsi"/>
          <w:bCs/>
          <w:sz w:val="24"/>
          <w:szCs w:val="24"/>
        </w:rPr>
        <w:t xml:space="preserve">sion of the Nottingham Funeral </w:t>
      </w:r>
      <w:r w:rsidRPr="00E650DD">
        <w:rPr>
          <w:rFonts w:asciiTheme="minorHAnsi" w:hAnsiTheme="minorHAnsi" w:cstheme="minorHAnsi"/>
          <w:bCs/>
          <w:sz w:val="24"/>
          <w:szCs w:val="24"/>
        </w:rPr>
        <w:t xml:space="preserve">available to all Nottingham City residents. </w:t>
      </w:r>
    </w:p>
    <w:p w14:paraId="115659A3" w14:textId="77777777" w:rsidR="00C02899" w:rsidRPr="00E650DD" w:rsidRDefault="00C02899" w:rsidP="00E650DD">
      <w:pPr>
        <w:keepNext/>
        <w:widowControl/>
        <w:adjustRightInd w:val="0"/>
        <w:spacing w:before="100" w:after="100"/>
        <w:contextualSpacing/>
        <w:jc w:val="both"/>
        <w:outlineLvl w:val="2"/>
        <w:rPr>
          <w:rFonts w:asciiTheme="minorHAnsi" w:hAnsiTheme="minorHAnsi" w:cstheme="minorHAnsi"/>
          <w:bCs/>
          <w:sz w:val="24"/>
          <w:szCs w:val="24"/>
        </w:rPr>
      </w:pPr>
    </w:p>
    <w:p w14:paraId="38B97BB0" w14:textId="09A15E88" w:rsidR="00C02899" w:rsidRPr="00A34F2C" w:rsidRDefault="00C02899" w:rsidP="00A34F2C">
      <w:pPr>
        <w:pStyle w:val="ListParagraph"/>
        <w:numPr>
          <w:ilvl w:val="0"/>
          <w:numId w:val="1"/>
        </w:numPr>
        <w:tabs>
          <w:tab w:val="left" w:pos="1027"/>
        </w:tabs>
        <w:spacing w:before="70"/>
        <w:jc w:val="both"/>
        <w:rPr>
          <w:rFonts w:asciiTheme="minorHAnsi" w:hAnsiTheme="minorHAnsi" w:cstheme="minorHAnsi"/>
          <w:b/>
          <w:sz w:val="24"/>
        </w:rPr>
      </w:pPr>
      <w:r w:rsidRPr="00A34F2C">
        <w:rPr>
          <w:rFonts w:asciiTheme="minorHAnsi" w:hAnsiTheme="minorHAnsi" w:cstheme="minorHAnsi"/>
          <w:b/>
          <w:sz w:val="24"/>
        </w:rPr>
        <w:t xml:space="preserve">Legislative Requirements accreditations </w:t>
      </w:r>
    </w:p>
    <w:p w14:paraId="0565B91A" w14:textId="2990CCD3" w:rsidR="00C02899" w:rsidRPr="00E650DD" w:rsidRDefault="00C02899" w:rsidP="007773DC">
      <w:pPr>
        <w:keepNext/>
        <w:widowControl/>
        <w:adjustRightInd w:val="0"/>
        <w:spacing w:before="100" w:after="100"/>
        <w:ind w:left="720"/>
        <w:contextualSpacing/>
        <w:jc w:val="both"/>
        <w:outlineLvl w:val="2"/>
        <w:rPr>
          <w:rFonts w:asciiTheme="minorHAnsi" w:hAnsiTheme="minorHAnsi" w:cstheme="minorHAnsi"/>
          <w:sz w:val="28"/>
        </w:rPr>
      </w:pPr>
      <w:r w:rsidRPr="00E650DD">
        <w:rPr>
          <w:rFonts w:asciiTheme="minorHAnsi" w:hAnsiTheme="minorHAnsi" w:cstheme="minorHAnsi"/>
          <w:b/>
          <w:bCs/>
          <w:sz w:val="24"/>
          <w:szCs w:val="24"/>
        </w:rPr>
        <w:t>The services are delivered in line with the following legislation</w:t>
      </w:r>
      <w:r w:rsidR="007773DC">
        <w:rPr>
          <w:rFonts w:asciiTheme="minorHAnsi" w:hAnsiTheme="minorHAnsi" w:cstheme="minorHAnsi"/>
          <w:b/>
          <w:bCs/>
          <w:sz w:val="24"/>
          <w:szCs w:val="24"/>
        </w:rPr>
        <w:tab/>
      </w:r>
      <w:r w:rsidR="007773DC">
        <w:rPr>
          <w:rFonts w:asciiTheme="minorHAnsi" w:hAnsiTheme="minorHAnsi" w:cstheme="minorHAnsi"/>
          <w:sz w:val="28"/>
        </w:rPr>
        <w:br/>
      </w:r>
    </w:p>
    <w:p w14:paraId="2A7AE048" w14:textId="77777777" w:rsidR="00FF4A95" w:rsidRPr="00E650DD" w:rsidRDefault="00C02899" w:rsidP="00E650DD">
      <w:pPr>
        <w:pStyle w:val="NormalWeb"/>
        <w:numPr>
          <w:ilvl w:val="0"/>
          <w:numId w:val="2"/>
        </w:numPr>
        <w:spacing w:before="0" w:beforeAutospacing="0" w:after="0" w:afterAutospacing="0"/>
        <w:jc w:val="both"/>
        <w:rPr>
          <w:rFonts w:asciiTheme="minorHAnsi" w:hAnsiTheme="minorHAnsi" w:cstheme="minorHAnsi"/>
          <w:color w:val="212529"/>
        </w:rPr>
      </w:pPr>
      <w:r w:rsidRPr="00E650DD">
        <w:rPr>
          <w:rFonts w:asciiTheme="minorHAnsi" w:hAnsiTheme="minorHAnsi" w:cstheme="minorHAnsi"/>
          <w:color w:val="212529"/>
        </w:rPr>
        <w:t>Section 46 of the Public Health (Control of Diseases) Act 1984</w:t>
      </w:r>
    </w:p>
    <w:p w14:paraId="10C30BFD" w14:textId="77777777" w:rsidR="00E650DD" w:rsidRPr="00E650DD" w:rsidRDefault="00C02899" w:rsidP="00E650DD">
      <w:pPr>
        <w:pStyle w:val="NormalWeb"/>
        <w:numPr>
          <w:ilvl w:val="0"/>
          <w:numId w:val="2"/>
        </w:numPr>
        <w:spacing w:before="0" w:beforeAutospacing="0" w:after="0" w:afterAutospacing="0"/>
        <w:jc w:val="both"/>
        <w:rPr>
          <w:rFonts w:asciiTheme="minorHAnsi" w:hAnsiTheme="minorHAnsi" w:cstheme="minorHAnsi"/>
          <w:color w:val="212529"/>
        </w:rPr>
      </w:pPr>
      <w:r w:rsidRPr="00E650DD">
        <w:rPr>
          <w:rFonts w:asciiTheme="minorHAnsi" w:hAnsiTheme="minorHAnsi" w:cstheme="minorHAnsi"/>
          <w:color w:val="212529"/>
        </w:rPr>
        <w:t>Burials Act 1857</w:t>
      </w:r>
    </w:p>
    <w:p w14:paraId="0819BBE5" w14:textId="77777777" w:rsidR="00E650DD" w:rsidRPr="00E650DD" w:rsidRDefault="00C02899" w:rsidP="00E650DD">
      <w:pPr>
        <w:pStyle w:val="NormalWeb"/>
        <w:numPr>
          <w:ilvl w:val="0"/>
          <w:numId w:val="2"/>
        </w:numPr>
        <w:spacing w:before="0" w:beforeAutospacing="0" w:after="0" w:afterAutospacing="0"/>
        <w:jc w:val="both"/>
        <w:rPr>
          <w:rFonts w:asciiTheme="minorHAnsi" w:hAnsiTheme="minorHAnsi" w:cstheme="minorHAnsi"/>
          <w:color w:val="212529"/>
        </w:rPr>
      </w:pPr>
      <w:r w:rsidRPr="00E650DD">
        <w:rPr>
          <w:rFonts w:asciiTheme="minorHAnsi" w:hAnsiTheme="minorHAnsi" w:cstheme="minorHAnsi"/>
        </w:rPr>
        <w:t xml:space="preserve">Local Authorities Cemetery Order LACO 1977 </w:t>
      </w:r>
    </w:p>
    <w:p w14:paraId="16B186B5" w14:textId="77777777" w:rsidR="00E650DD" w:rsidRPr="00E650DD" w:rsidRDefault="00C02899" w:rsidP="00E650DD">
      <w:pPr>
        <w:pStyle w:val="NormalWeb"/>
        <w:numPr>
          <w:ilvl w:val="0"/>
          <w:numId w:val="2"/>
        </w:numPr>
        <w:spacing w:before="0" w:beforeAutospacing="0" w:after="0" w:afterAutospacing="0"/>
        <w:jc w:val="both"/>
        <w:rPr>
          <w:rFonts w:asciiTheme="minorHAnsi" w:hAnsiTheme="minorHAnsi" w:cstheme="minorHAnsi"/>
          <w:color w:val="212529"/>
        </w:rPr>
      </w:pPr>
      <w:r w:rsidRPr="00E650DD">
        <w:rPr>
          <w:rFonts w:asciiTheme="minorHAnsi" w:hAnsiTheme="minorHAnsi" w:cstheme="minorHAnsi"/>
        </w:rPr>
        <w:t>Health &amp; Safety at Work act 1974</w:t>
      </w:r>
    </w:p>
    <w:p w14:paraId="6078B001" w14:textId="77777777" w:rsidR="00E650DD" w:rsidRPr="00E650DD" w:rsidRDefault="00C02899" w:rsidP="00E650DD">
      <w:pPr>
        <w:pStyle w:val="NormalWeb"/>
        <w:numPr>
          <w:ilvl w:val="0"/>
          <w:numId w:val="2"/>
        </w:numPr>
        <w:spacing w:before="0" w:beforeAutospacing="0" w:after="0" w:afterAutospacing="0"/>
        <w:jc w:val="both"/>
        <w:rPr>
          <w:rFonts w:asciiTheme="minorHAnsi" w:hAnsiTheme="minorHAnsi" w:cstheme="minorHAnsi"/>
          <w:color w:val="212529"/>
        </w:rPr>
      </w:pPr>
      <w:r w:rsidRPr="00E650DD">
        <w:rPr>
          <w:rFonts w:asciiTheme="minorHAnsi" w:hAnsiTheme="minorHAnsi" w:cstheme="minorHAnsi"/>
        </w:rPr>
        <w:t>Cremations Act 1902</w:t>
      </w:r>
    </w:p>
    <w:p w14:paraId="0C8BF092" w14:textId="512DADFD" w:rsidR="00C02899" w:rsidRPr="00E650DD" w:rsidRDefault="00C02899" w:rsidP="00E650DD">
      <w:pPr>
        <w:pStyle w:val="NormalWeb"/>
        <w:numPr>
          <w:ilvl w:val="0"/>
          <w:numId w:val="2"/>
        </w:numPr>
        <w:spacing w:before="0" w:beforeAutospacing="0" w:after="0" w:afterAutospacing="0"/>
        <w:jc w:val="both"/>
        <w:rPr>
          <w:rFonts w:asciiTheme="minorHAnsi" w:hAnsiTheme="minorHAnsi" w:cstheme="minorHAnsi"/>
          <w:color w:val="212529"/>
        </w:rPr>
      </w:pPr>
      <w:r w:rsidRPr="00E650DD">
        <w:rPr>
          <w:rFonts w:asciiTheme="minorHAnsi" w:hAnsiTheme="minorHAnsi" w:cstheme="minorHAnsi"/>
        </w:rPr>
        <w:t xml:space="preserve">Public Spaces Protection Order </w:t>
      </w:r>
    </w:p>
    <w:p w14:paraId="6F98CA22" w14:textId="77777777" w:rsidR="00C02899" w:rsidRPr="00E650DD" w:rsidRDefault="00C02899" w:rsidP="00E650DD">
      <w:pPr>
        <w:keepNext/>
        <w:widowControl/>
        <w:adjustRightInd w:val="0"/>
        <w:spacing w:before="100" w:after="100"/>
        <w:contextualSpacing/>
        <w:jc w:val="both"/>
        <w:outlineLvl w:val="2"/>
        <w:rPr>
          <w:rFonts w:asciiTheme="minorHAnsi" w:hAnsiTheme="minorHAnsi" w:cstheme="minorHAnsi"/>
          <w:sz w:val="24"/>
          <w:szCs w:val="24"/>
        </w:rPr>
      </w:pPr>
    </w:p>
    <w:p w14:paraId="538F63ED" w14:textId="77777777" w:rsidR="00C02899" w:rsidRPr="00E650DD" w:rsidRDefault="00C02899" w:rsidP="00E650DD">
      <w:pPr>
        <w:keepNext/>
        <w:widowControl/>
        <w:adjustRightInd w:val="0"/>
        <w:spacing w:before="100" w:after="100"/>
        <w:ind w:left="720"/>
        <w:contextualSpacing/>
        <w:jc w:val="both"/>
        <w:outlineLvl w:val="2"/>
        <w:rPr>
          <w:rFonts w:asciiTheme="minorHAnsi" w:hAnsiTheme="minorHAnsi" w:cstheme="minorHAnsi"/>
          <w:b/>
          <w:sz w:val="24"/>
          <w:szCs w:val="24"/>
        </w:rPr>
      </w:pPr>
      <w:r w:rsidRPr="00E650DD">
        <w:rPr>
          <w:rFonts w:asciiTheme="minorHAnsi" w:hAnsiTheme="minorHAnsi" w:cstheme="minorHAnsi"/>
          <w:b/>
          <w:sz w:val="24"/>
          <w:szCs w:val="24"/>
        </w:rPr>
        <w:t xml:space="preserve">The services are also delivered in line with the following service standards </w:t>
      </w:r>
    </w:p>
    <w:p w14:paraId="3EF95264" w14:textId="77777777" w:rsidR="00C02899" w:rsidRPr="00E650DD" w:rsidRDefault="00C02899" w:rsidP="00E650DD">
      <w:pPr>
        <w:pStyle w:val="ListParagraph"/>
        <w:keepNext/>
        <w:widowControl/>
        <w:numPr>
          <w:ilvl w:val="0"/>
          <w:numId w:val="3"/>
        </w:numPr>
        <w:adjustRightInd w:val="0"/>
        <w:spacing w:before="100" w:after="100"/>
        <w:ind w:left="1080"/>
        <w:contextualSpacing/>
        <w:jc w:val="both"/>
        <w:outlineLvl w:val="2"/>
        <w:rPr>
          <w:rFonts w:asciiTheme="minorHAnsi" w:hAnsiTheme="minorHAnsi" w:cstheme="minorHAnsi"/>
          <w:sz w:val="24"/>
          <w:szCs w:val="24"/>
        </w:rPr>
      </w:pPr>
      <w:r w:rsidRPr="00E650DD">
        <w:rPr>
          <w:rFonts w:asciiTheme="minorHAnsi" w:hAnsiTheme="minorHAnsi" w:cstheme="minorHAnsi"/>
          <w:sz w:val="24"/>
          <w:szCs w:val="24"/>
        </w:rPr>
        <w:t>Institute of Cemeteries &amp; Crematoria (ICCM) Charter for the Bereaved</w:t>
      </w:r>
    </w:p>
    <w:p w14:paraId="7DDA9141" w14:textId="77777777" w:rsidR="00C02899" w:rsidRPr="00E650DD" w:rsidRDefault="00C02899" w:rsidP="00E650DD">
      <w:pPr>
        <w:pStyle w:val="ListParagraph"/>
        <w:keepNext/>
        <w:widowControl/>
        <w:numPr>
          <w:ilvl w:val="0"/>
          <w:numId w:val="3"/>
        </w:numPr>
        <w:adjustRightInd w:val="0"/>
        <w:spacing w:before="100" w:after="100"/>
        <w:ind w:left="1080"/>
        <w:contextualSpacing/>
        <w:jc w:val="both"/>
        <w:outlineLvl w:val="2"/>
        <w:rPr>
          <w:rFonts w:asciiTheme="minorHAnsi" w:hAnsiTheme="minorHAnsi" w:cstheme="minorHAnsi"/>
          <w:sz w:val="24"/>
          <w:szCs w:val="24"/>
        </w:rPr>
      </w:pPr>
      <w:r w:rsidRPr="00E650DD">
        <w:rPr>
          <w:rFonts w:asciiTheme="minorHAnsi" w:hAnsiTheme="minorHAnsi" w:cstheme="minorHAnsi"/>
          <w:sz w:val="24"/>
          <w:szCs w:val="24"/>
        </w:rPr>
        <w:t>Green Flag award standard for each main Cemetery site</w:t>
      </w:r>
    </w:p>
    <w:p w14:paraId="45035D07" w14:textId="77777777" w:rsidR="00C02899" w:rsidRPr="00E650DD" w:rsidRDefault="00C02899" w:rsidP="00E650DD">
      <w:pPr>
        <w:pStyle w:val="ListParagraph"/>
        <w:keepNext/>
        <w:widowControl/>
        <w:numPr>
          <w:ilvl w:val="0"/>
          <w:numId w:val="3"/>
        </w:numPr>
        <w:adjustRightInd w:val="0"/>
        <w:spacing w:before="100" w:after="100"/>
        <w:ind w:left="1080"/>
        <w:contextualSpacing/>
        <w:jc w:val="both"/>
        <w:outlineLvl w:val="2"/>
        <w:rPr>
          <w:rFonts w:asciiTheme="minorHAnsi" w:hAnsiTheme="minorHAnsi" w:cstheme="minorHAnsi"/>
          <w:sz w:val="24"/>
          <w:szCs w:val="24"/>
        </w:rPr>
      </w:pPr>
      <w:r w:rsidRPr="00E650DD">
        <w:rPr>
          <w:rFonts w:asciiTheme="minorHAnsi" w:hAnsiTheme="minorHAnsi" w:cstheme="minorHAnsi"/>
          <w:sz w:val="24"/>
          <w:szCs w:val="24"/>
        </w:rPr>
        <w:t>Federation of Burials &amp; Cremations Authority (FBCA) Code of Burial Practice</w:t>
      </w:r>
    </w:p>
    <w:p w14:paraId="2D14BD78" w14:textId="77777777" w:rsidR="00C02899" w:rsidRPr="00E650DD" w:rsidRDefault="00C02899" w:rsidP="00E650DD">
      <w:pPr>
        <w:pStyle w:val="ListParagraph"/>
        <w:keepNext/>
        <w:widowControl/>
        <w:numPr>
          <w:ilvl w:val="0"/>
          <w:numId w:val="3"/>
        </w:numPr>
        <w:adjustRightInd w:val="0"/>
        <w:spacing w:before="100" w:after="100"/>
        <w:ind w:left="1080"/>
        <w:contextualSpacing/>
        <w:jc w:val="both"/>
        <w:outlineLvl w:val="2"/>
        <w:rPr>
          <w:rFonts w:asciiTheme="minorHAnsi" w:hAnsiTheme="minorHAnsi" w:cstheme="minorHAnsi"/>
          <w:sz w:val="24"/>
          <w:szCs w:val="24"/>
        </w:rPr>
      </w:pPr>
      <w:r w:rsidRPr="00E650DD">
        <w:rPr>
          <w:rFonts w:asciiTheme="minorHAnsi" w:hAnsiTheme="minorHAnsi" w:cstheme="minorHAnsi"/>
          <w:sz w:val="24"/>
          <w:szCs w:val="24"/>
        </w:rPr>
        <w:t xml:space="preserve">FBCA Code of Cremation Practice </w:t>
      </w:r>
    </w:p>
    <w:p w14:paraId="0FB57BF7" w14:textId="77777777" w:rsidR="00C02899" w:rsidRPr="00E650DD" w:rsidRDefault="00C02899" w:rsidP="00E650DD">
      <w:pPr>
        <w:pStyle w:val="ListParagraph"/>
        <w:keepNext/>
        <w:widowControl/>
        <w:numPr>
          <w:ilvl w:val="0"/>
          <w:numId w:val="3"/>
        </w:numPr>
        <w:adjustRightInd w:val="0"/>
        <w:spacing w:before="100" w:after="100"/>
        <w:ind w:left="1080"/>
        <w:contextualSpacing/>
        <w:jc w:val="both"/>
        <w:outlineLvl w:val="2"/>
        <w:rPr>
          <w:rFonts w:asciiTheme="minorHAnsi" w:hAnsiTheme="minorHAnsi" w:cstheme="minorHAnsi"/>
          <w:sz w:val="24"/>
          <w:szCs w:val="24"/>
        </w:rPr>
      </w:pPr>
      <w:r w:rsidRPr="00E650DD">
        <w:rPr>
          <w:rFonts w:asciiTheme="minorHAnsi" w:hAnsiTheme="minorHAnsi" w:cstheme="minorHAnsi"/>
          <w:sz w:val="24"/>
          <w:szCs w:val="24"/>
        </w:rPr>
        <w:t>ISO 9001 Quality, 14001 Environmental and 45001 H&amp;S</w:t>
      </w:r>
    </w:p>
    <w:p w14:paraId="0C036D38" w14:textId="76F0E264" w:rsidR="00C02899" w:rsidRPr="00E650DD" w:rsidRDefault="00C02899" w:rsidP="00E650DD">
      <w:pPr>
        <w:pStyle w:val="ListParagraph"/>
        <w:keepNext/>
        <w:widowControl/>
        <w:numPr>
          <w:ilvl w:val="0"/>
          <w:numId w:val="3"/>
        </w:numPr>
        <w:adjustRightInd w:val="0"/>
        <w:spacing w:before="100" w:after="100"/>
        <w:ind w:left="1080"/>
        <w:contextualSpacing/>
        <w:jc w:val="both"/>
        <w:outlineLvl w:val="2"/>
        <w:rPr>
          <w:rFonts w:asciiTheme="minorHAnsi" w:hAnsiTheme="minorHAnsi" w:cstheme="minorHAnsi"/>
          <w:sz w:val="24"/>
          <w:szCs w:val="24"/>
        </w:rPr>
      </w:pPr>
      <w:r w:rsidRPr="00E650DD">
        <w:rPr>
          <w:rFonts w:asciiTheme="minorHAnsi" w:hAnsiTheme="minorHAnsi" w:cstheme="minorHAnsi"/>
          <w:sz w:val="24"/>
          <w:szCs w:val="24"/>
        </w:rPr>
        <w:t>Memorial Safety Ministry of justice guidance (managing the safety of burial ground memorials) and current BS 8415 guidance ‘existing memorials managing safety risk assessments’</w:t>
      </w:r>
    </w:p>
    <w:p w14:paraId="122A0B38" w14:textId="77777777" w:rsidR="00E650DD" w:rsidRPr="00E650DD" w:rsidRDefault="00E650DD" w:rsidP="00E650DD">
      <w:pPr>
        <w:pStyle w:val="ListParagraph"/>
        <w:keepNext/>
        <w:widowControl/>
        <w:adjustRightInd w:val="0"/>
        <w:spacing w:before="100" w:after="100"/>
        <w:ind w:left="1080" w:firstLine="0"/>
        <w:contextualSpacing/>
        <w:jc w:val="both"/>
        <w:outlineLvl w:val="2"/>
        <w:rPr>
          <w:rFonts w:asciiTheme="minorHAnsi" w:hAnsiTheme="minorHAnsi" w:cstheme="minorHAnsi"/>
          <w:sz w:val="24"/>
          <w:szCs w:val="24"/>
        </w:rPr>
      </w:pPr>
    </w:p>
    <w:p w14:paraId="7A81C5CC" w14:textId="77777777" w:rsidR="00C02899" w:rsidRPr="00E650DD" w:rsidRDefault="00C02899" w:rsidP="00A34F2C">
      <w:pPr>
        <w:pStyle w:val="ListParagraph"/>
        <w:numPr>
          <w:ilvl w:val="0"/>
          <w:numId w:val="1"/>
        </w:numPr>
        <w:tabs>
          <w:tab w:val="left" w:pos="1027"/>
        </w:tabs>
        <w:spacing w:before="70"/>
        <w:jc w:val="both"/>
        <w:rPr>
          <w:rFonts w:asciiTheme="minorHAnsi" w:hAnsiTheme="minorHAnsi" w:cstheme="minorHAnsi"/>
          <w:b/>
          <w:sz w:val="24"/>
        </w:rPr>
      </w:pPr>
      <w:r w:rsidRPr="00E650DD">
        <w:rPr>
          <w:rFonts w:asciiTheme="minorHAnsi" w:hAnsiTheme="minorHAnsi" w:cstheme="minorHAnsi"/>
          <w:b/>
          <w:sz w:val="24"/>
        </w:rPr>
        <w:t>General</w:t>
      </w:r>
    </w:p>
    <w:p w14:paraId="5F8E15C0" w14:textId="77777777" w:rsidR="00C02899" w:rsidRPr="00E650DD" w:rsidRDefault="00C02899" w:rsidP="00E650DD">
      <w:pPr>
        <w:pStyle w:val="BodyText"/>
        <w:jc w:val="both"/>
        <w:rPr>
          <w:rFonts w:asciiTheme="minorHAnsi" w:hAnsiTheme="minorHAnsi" w:cstheme="minorHAnsi"/>
          <w:b/>
        </w:rPr>
      </w:pPr>
    </w:p>
    <w:p w14:paraId="68E53D4A" w14:textId="77777777" w:rsidR="00C02899" w:rsidRPr="00E650DD" w:rsidRDefault="00FF4A95" w:rsidP="00E650DD">
      <w:pPr>
        <w:tabs>
          <w:tab w:val="left" w:pos="1027"/>
        </w:tabs>
        <w:ind w:left="720"/>
        <w:jc w:val="both"/>
        <w:rPr>
          <w:rFonts w:asciiTheme="minorHAnsi" w:hAnsiTheme="minorHAnsi" w:cstheme="minorHAnsi"/>
          <w:b/>
          <w:sz w:val="24"/>
        </w:rPr>
      </w:pPr>
      <w:r w:rsidRPr="00E650DD">
        <w:rPr>
          <w:rFonts w:asciiTheme="minorHAnsi" w:hAnsiTheme="minorHAnsi" w:cstheme="minorHAnsi"/>
          <w:b/>
          <w:sz w:val="24"/>
        </w:rPr>
        <w:t xml:space="preserve">     </w:t>
      </w:r>
      <w:r w:rsidR="00C02899" w:rsidRPr="00E650DD">
        <w:rPr>
          <w:rFonts w:asciiTheme="minorHAnsi" w:hAnsiTheme="minorHAnsi" w:cstheme="minorHAnsi"/>
          <w:b/>
          <w:sz w:val="24"/>
        </w:rPr>
        <w:t>Address and Contacts</w:t>
      </w:r>
    </w:p>
    <w:p w14:paraId="3D6D3838" w14:textId="77777777" w:rsidR="00C02899" w:rsidRPr="00E650DD" w:rsidRDefault="00C02899" w:rsidP="00E650DD">
      <w:pPr>
        <w:pStyle w:val="ListParagraph"/>
        <w:tabs>
          <w:tab w:val="left" w:pos="1027"/>
        </w:tabs>
        <w:ind w:firstLine="0"/>
        <w:jc w:val="both"/>
        <w:rPr>
          <w:rFonts w:asciiTheme="minorHAnsi" w:hAnsiTheme="minorHAnsi" w:cstheme="minorHAnsi"/>
          <w:b/>
          <w:sz w:val="24"/>
        </w:rPr>
      </w:pPr>
    </w:p>
    <w:p w14:paraId="22128B3F" w14:textId="31EAD14B" w:rsidR="00C02899" w:rsidRPr="00E650DD" w:rsidRDefault="00C02899" w:rsidP="00E650DD">
      <w:pPr>
        <w:pStyle w:val="BodyText"/>
        <w:ind w:left="1026"/>
        <w:jc w:val="both"/>
        <w:rPr>
          <w:rFonts w:asciiTheme="minorHAnsi" w:hAnsiTheme="minorHAnsi" w:cstheme="minorHAnsi"/>
        </w:rPr>
      </w:pPr>
      <w:r w:rsidRPr="00E650DD">
        <w:rPr>
          <w:rFonts w:asciiTheme="minorHAnsi" w:hAnsiTheme="minorHAnsi" w:cstheme="minorHAnsi"/>
        </w:rPr>
        <w:t xml:space="preserve">The </w:t>
      </w:r>
      <w:r w:rsidR="008E4F07">
        <w:rPr>
          <w:rFonts w:asciiTheme="minorHAnsi" w:hAnsiTheme="minorHAnsi" w:cstheme="minorHAnsi"/>
        </w:rPr>
        <w:t>three</w:t>
      </w:r>
      <w:r w:rsidRPr="00E650DD">
        <w:rPr>
          <w:rFonts w:asciiTheme="minorHAnsi" w:hAnsiTheme="minorHAnsi" w:cstheme="minorHAnsi"/>
        </w:rPr>
        <w:t xml:space="preserve"> operational Cemeteries </w:t>
      </w:r>
      <w:r w:rsidR="008E4F07">
        <w:rPr>
          <w:rFonts w:asciiTheme="minorHAnsi" w:hAnsiTheme="minorHAnsi" w:cstheme="minorHAnsi"/>
        </w:rPr>
        <w:t>and one</w:t>
      </w:r>
      <w:r w:rsidRPr="00E650DD">
        <w:rPr>
          <w:rFonts w:asciiTheme="minorHAnsi" w:hAnsiTheme="minorHAnsi" w:cstheme="minorHAnsi"/>
        </w:rPr>
        <w:t xml:space="preserve"> Crematorium managed and maintained by Nottingham City Council are:</w:t>
      </w:r>
    </w:p>
    <w:p w14:paraId="3C74ADA1" w14:textId="1F362C81" w:rsidR="001E44BC" w:rsidRDefault="001E44BC" w:rsidP="00E650DD">
      <w:pPr>
        <w:pStyle w:val="BodyText"/>
        <w:ind w:left="1026"/>
        <w:jc w:val="both"/>
        <w:rPr>
          <w:rFonts w:asciiTheme="minorHAnsi" w:hAnsiTheme="minorHAnsi" w:cstheme="minorHAnsi"/>
        </w:rPr>
      </w:pPr>
    </w:p>
    <w:tbl>
      <w:tblPr>
        <w:tblStyle w:val="TableGrid"/>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45"/>
        <w:gridCol w:w="3245"/>
      </w:tblGrid>
      <w:tr w:rsidR="008E4F07" w14:paraId="7886A5E4" w14:textId="77777777" w:rsidTr="00A34F2C">
        <w:tc>
          <w:tcPr>
            <w:tcW w:w="3597" w:type="dxa"/>
          </w:tcPr>
          <w:p w14:paraId="630B73D6" w14:textId="400084AF" w:rsidR="008E4F07" w:rsidRDefault="008E4F07" w:rsidP="00A34F2C">
            <w:pPr>
              <w:pStyle w:val="BodyText"/>
              <w:rPr>
                <w:rFonts w:asciiTheme="minorHAnsi" w:hAnsiTheme="minorHAnsi" w:cstheme="minorHAnsi"/>
              </w:rPr>
            </w:pPr>
            <w:r w:rsidRPr="00E650DD">
              <w:rPr>
                <w:rFonts w:asciiTheme="minorHAnsi" w:hAnsiTheme="minorHAnsi" w:cstheme="minorHAnsi"/>
              </w:rPr>
              <w:t>Southern Cemetery &amp; Crematorium</w:t>
            </w:r>
          </w:p>
          <w:p w14:paraId="34B3DC71" w14:textId="77777777" w:rsidR="008E4F07" w:rsidRDefault="008E4F07" w:rsidP="008E4F07">
            <w:pPr>
              <w:pStyle w:val="BodyText"/>
              <w:jc w:val="both"/>
              <w:rPr>
                <w:rFonts w:asciiTheme="minorHAnsi" w:hAnsiTheme="minorHAnsi" w:cstheme="minorHAnsi"/>
                <w:i/>
                <w:iCs/>
              </w:rPr>
            </w:pPr>
          </w:p>
          <w:p w14:paraId="42965EF9" w14:textId="1A045EC1" w:rsidR="008E4F07" w:rsidRPr="007773DC" w:rsidRDefault="008E4F07" w:rsidP="008E4F07">
            <w:pPr>
              <w:pStyle w:val="BodyText"/>
              <w:jc w:val="both"/>
              <w:rPr>
                <w:rFonts w:asciiTheme="minorHAnsi" w:hAnsiTheme="minorHAnsi" w:cstheme="minorHAnsi"/>
                <w:i/>
                <w:iCs/>
              </w:rPr>
            </w:pPr>
            <w:r w:rsidRPr="007773DC">
              <w:rPr>
                <w:rFonts w:asciiTheme="minorHAnsi" w:hAnsiTheme="minorHAnsi" w:cstheme="minorHAnsi"/>
                <w:i/>
                <w:iCs/>
              </w:rPr>
              <w:t xml:space="preserve">Wilford Hill </w:t>
            </w:r>
          </w:p>
          <w:p w14:paraId="4967D306" w14:textId="77777777"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Loughborough Road</w:t>
            </w:r>
          </w:p>
          <w:p w14:paraId="2F1777CE" w14:textId="77777777"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West Bridgford</w:t>
            </w:r>
          </w:p>
          <w:p w14:paraId="325BDF85" w14:textId="77777777"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Nottingham</w:t>
            </w:r>
          </w:p>
          <w:p w14:paraId="099AC850" w14:textId="77777777"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NG2 7E</w:t>
            </w:r>
          </w:p>
          <w:p w14:paraId="186886D0" w14:textId="77777777" w:rsidR="008E4F07" w:rsidRDefault="008E4F07" w:rsidP="00E650DD">
            <w:pPr>
              <w:pStyle w:val="BodyText"/>
              <w:jc w:val="both"/>
              <w:rPr>
                <w:rFonts w:asciiTheme="minorHAnsi" w:hAnsiTheme="minorHAnsi" w:cstheme="minorHAnsi"/>
              </w:rPr>
            </w:pPr>
          </w:p>
        </w:tc>
        <w:tc>
          <w:tcPr>
            <w:tcW w:w="3597" w:type="dxa"/>
          </w:tcPr>
          <w:p w14:paraId="15457C05" w14:textId="77777777" w:rsidR="008E4F07" w:rsidRPr="007773DC" w:rsidRDefault="008E4F07" w:rsidP="00A34F2C">
            <w:pPr>
              <w:pStyle w:val="BodyText"/>
              <w:jc w:val="both"/>
              <w:rPr>
                <w:rFonts w:asciiTheme="minorHAnsi" w:hAnsiTheme="minorHAnsi" w:cstheme="minorHAnsi"/>
                <w:i/>
                <w:iCs/>
              </w:rPr>
            </w:pPr>
            <w:r w:rsidRPr="007773DC">
              <w:rPr>
                <w:rFonts w:asciiTheme="minorHAnsi" w:hAnsiTheme="minorHAnsi" w:cstheme="minorHAnsi"/>
                <w:i/>
                <w:iCs/>
              </w:rPr>
              <w:t>Northern Cemetery</w:t>
            </w:r>
          </w:p>
          <w:p w14:paraId="6A3BFA76" w14:textId="77777777" w:rsidR="008E4F07" w:rsidRDefault="008E4F07" w:rsidP="008E4F07">
            <w:pPr>
              <w:pStyle w:val="BodyText"/>
              <w:jc w:val="both"/>
              <w:rPr>
                <w:rFonts w:asciiTheme="minorHAnsi" w:hAnsiTheme="minorHAnsi" w:cstheme="minorHAnsi"/>
              </w:rPr>
            </w:pPr>
          </w:p>
          <w:p w14:paraId="30685416" w14:textId="77777777" w:rsidR="008E4F07" w:rsidRDefault="008E4F07" w:rsidP="008E4F07">
            <w:pPr>
              <w:pStyle w:val="BodyText"/>
              <w:jc w:val="both"/>
              <w:rPr>
                <w:rFonts w:asciiTheme="minorHAnsi" w:hAnsiTheme="minorHAnsi" w:cstheme="minorHAnsi"/>
              </w:rPr>
            </w:pPr>
          </w:p>
          <w:p w14:paraId="25B37D6C" w14:textId="731CBC15"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Hempshill Lane</w:t>
            </w:r>
          </w:p>
          <w:p w14:paraId="53CABE8A" w14:textId="567FC376" w:rsidR="008E4F07" w:rsidRDefault="008E4F07" w:rsidP="008E4F07">
            <w:pPr>
              <w:pStyle w:val="BodyText"/>
              <w:jc w:val="both"/>
              <w:rPr>
                <w:rFonts w:asciiTheme="minorHAnsi" w:hAnsiTheme="minorHAnsi" w:cstheme="minorHAnsi"/>
              </w:rPr>
            </w:pPr>
            <w:r>
              <w:rPr>
                <w:rFonts w:asciiTheme="minorHAnsi" w:hAnsiTheme="minorHAnsi" w:cstheme="minorHAnsi"/>
              </w:rPr>
              <w:t>Bulwell</w:t>
            </w:r>
          </w:p>
          <w:p w14:paraId="71DF5526" w14:textId="1C17B014"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 xml:space="preserve">Nottingham </w:t>
            </w:r>
          </w:p>
          <w:p w14:paraId="1FD2867F" w14:textId="77777777"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NG6 8PF</w:t>
            </w:r>
          </w:p>
          <w:p w14:paraId="7D08A862" w14:textId="77777777" w:rsidR="008E4F07" w:rsidRDefault="008E4F07" w:rsidP="00E650DD">
            <w:pPr>
              <w:pStyle w:val="BodyText"/>
              <w:jc w:val="both"/>
              <w:rPr>
                <w:rFonts w:asciiTheme="minorHAnsi" w:hAnsiTheme="minorHAnsi" w:cstheme="minorHAnsi"/>
              </w:rPr>
            </w:pPr>
          </w:p>
        </w:tc>
        <w:tc>
          <w:tcPr>
            <w:tcW w:w="3597" w:type="dxa"/>
          </w:tcPr>
          <w:p w14:paraId="5C90C9F7" w14:textId="77777777" w:rsidR="008E4F07" w:rsidRPr="007773DC" w:rsidRDefault="008E4F07" w:rsidP="00A34F2C">
            <w:pPr>
              <w:pStyle w:val="BodyText"/>
              <w:jc w:val="both"/>
              <w:rPr>
                <w:rFonts w:asciiTheme="minorHAnsi" w:hAnsiTheme="minorHAnsi" w:cstheme="minorHAnsi"/>
                <w:i/>
                <w:iCs/>
              </w:rPr>
            </w:pPr>
            <w:r w:rsidRPr="007773DC">
              <w:rPr>
                <w:rFonts w:asciiTheme="minorHAnsi" w:hAnsiTheme="minorHAnsi" w:cstheme="minorHAnsi"/>
                <w:i/>
                <w:iCs/>
              </w:rPr>
              <w:t xml:space="preserve">Highwood Cemetery </w:t>
            </w:r>
          </w:p>
          <w:p w14:paraId="079EB744" w14:textId="77777777" w:rsidR="008E4F07" w:rsidRDefault="008E4F07" w:rsidP="008E4F07">
            <w:pPr>
              <w:pStyle w:val="BodyText"/>
              <w:jc w:val="both"/>
              <w:rPr>
                <w:rFonts w:asciiTheme="minorHAnsi" w:hAnsiTheme="minorHAnsi" w:cstheme="minorHAnsi"/>
              </w:rPr>
            </w:pPr>
          </w:p>
          <w:p w14:paraId="07B09383" w14:textId="77777777" w:rsidR="008E4F07" w:rsidRDefault="008E4F07" w:rsidP="008E4F07">
            <w:pPr>
              <w:pStyle w:val="BodyText"/>
              <w:jc w:val="both"/>
              <w:rPr>
                <w:rFonts w:asciiTheme="minorHAnsi" w:hAnsiTheme="minorHAnsi" w:cstheme="minorHAnsi"/>
              </w:rPr>
            </w:pPr>
          </w:p>
          <w:p w14:paraId="39A0E44B" w14:textId="6EE9500A"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Low Wood Road</w:t>
            </w:r>
          </w:p>
          <w:p w14:paraId="6C62E9BC" w14:textId="77777777"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Bulwell</w:t>
            </w:r>
          </w:p>
          <w:p w14:paraId="29ADBEFE" w14:textId="77777777"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Nottingham</w:t>
            </w:r>
          </w:p>
          <w:p w14:paraId="0984ED1E" w14:textId="77777777" w:rsidR="008E4F07" w:rsidRPr="00E650DD" w:rsidRDefault="008E4F07" w:rsidP="00A34F2C">
            <w:pPr>
              <w:pStyle w:val="BodyText"/>
              <w:jc w:val="both"/>
              <w:rPr>
                <w:rFonts w:asciiTheme="minorHAnsi" w:hAnsiTheme="minorHAnsi" w:cstheme="minorHAnsi"/>
              </w:rPr>
            </w:pPr>
            <w:r w:rsidRPr="00E650DD">
              <w:rPr>
                <w:rFonts w:asciiTheme="minorHAnsi" w:hAnsiTheme="minorHAnsi" w:cstheme="minorHAnsi"/>
              </w:rPr>
              <w:t>NG6 7GA</w:t>
            </w:r>
          </w:p>
          <w:p w14:paraId="5030BB1A" w14:textId="77777777" w:rsidR="008E4F07" w:rsidRDefault="008E4F07" w:rsidP="00E650DD">
            <w:pPr>
              <w:pStyle w:val="BodyText"/>
              <w:jc w:val="both"/>
              <w:rPr>
                <w:rFonts w:asciiTheme="minorHAnsi" w:hAnsiTheme="minorHAnsi" w:cstheme="minorHAnsi"/>
              </w:rPr>
            </w:pPr>
          </w:p>
        </w:tc>
      </w:tr>
    </w:tbl>
    <w:p w14:paraId="7C56028A" w14:textId="77777777" w:rsidR="008E4F07" w:rsidRPr="00E650DD" w:rsidRDefault="008E4F07" w:rsidP="00E650DD">
      <w:pPr>
        <w:pStyle w:val="BodyText"/>
        <w:ind w:left="1026"/>
        <w:jc w:val="both"/>
        <w:rPr>
          <w:rFonts w:asciiTheme="minorHAnsi" w:hAnsiTheme="minorHAnsi" w:cstheme="minorHAnsi"/>
        </w:rPr>
      </w:pPr>
    </w:p>
    <w:p w14:paraId="0CCED181" w14:textId="330E94CB" w:rsidR="00C02899" w:rsidRDefault="00C02899" w:rsidP="00E650DD">
      <w:pPr>
        <w:pStyle w:val="BodyText"/>
        <w:jc w:val="both"/>
        <w:rPr>
          <w:rFonts w:asciiTheme="minorHAnsi" w:hAnsiTheme="minorHAnsi" w:cstheme="minorHAnsi"/>
          <w:sz w:val="22"/>
        </w:rPr>
      </w:pPr>
    </w:p>
    <w:p w14:paraId="516EF6ED" w14:textId="77777777" w:rsidR="007773DC" w:rsidRPr="00E650DD" w:rsidRDefault="007773DC" w:rsidP="00E650DD">
      <w:pPr>
        <w:pStyle w:val="BodyText"/>
        <w:jc w:val="both"/>
        <w:rPr>
          <w:rFonts w:asciiTheme="minorHAnsi" w:hAnsiTheme="minorHAnsi" w:cstheme="minorHAnsi"/>
          <w:sz w:val="22"/>
        </w:rPr>
      </w:pPr>
    </w:p>
    <w:p w14:paraId="66965F3A" w14:textId="77777777" w:rsidR="00C02899" w:rsidRPr="00E650DD" w:rsidRDefault="00C02899" w:rsidP="00E650DD">
      <w:pPr>
        <w:pStyle w:val="BodyText"/>
        <w:jc w:val="both"/>
        <w:rPr>
          <w:rFonts w:asciiTheme="minorHAnsi" w:hAnsiTheme="minorHAnsi" w:cstheme="minorHAnsi"/>
        </w:rPr>
      </w:pPr>
      <w:bookmarkStart w:id="1" w:name="Gedling_Cemetery"/>
      <w:bookmarkStart w:id="2" w:name="Redhill_Cemetery"/>
      <w:bookmarkEnd w:id="1"/>
      <w:bookmarkEnd w:id="2"/>
    </w:p>
    <w:p w14:paraId="36717222" w14:textId="77777777" w:rsidR="00C02899" w:rsidRPr="00E650DD" w:rsidRDefault="00C02899" w:rsidP="00E650DD">
      <w:pPr>
        <w:pStyle w:val="BodyText"/>
        <w:jc w:val="both"/>
        <w:rPr>
          <w:rFonts w:asciiTheme="minorHAnsi" w:hAnsiTheme="minorHAnsi" w:cstheme="minorHAnsi"/>
        </w:rPr>
      </w:pPr>
    </w:p>
    <w:p w14:paraId="393456CC" w14:textId="77777777" w:rsidR="00C02899" w:rsidRPr="00E650DD" w:rsidRDefault="00C02899" w:rsidP="00E650DD">
      <w:pPr>
        <w:pStyle w:val="BodyText"/>
        <w:ind w:left="1026" w:right="885"/>
        <w:jc w:val="both"/>
        <w:rPr>
          <w:rFonts w:asciiTheme="minorHAnsi" w:hAnsiTheme="minorHAnsi" w:cstheme="minorHAnsi"/>
        </w:rPr>
      </w:pPr>
      <w:r w:rsidRPr="00E650DD">
        <w:rPr>
          <w:rFonts w:asciiTheme="minorHAnsi" w:hAnsiTheme="minorHAnsi" w:cstheme="minorHAnsi"/>
        </w:rPr>
        <w:t xml:space="preserve">Enquiries relating to this policy should be directed to </w:t>
      </w:r>
      <w:hyperlink r:id="rId9" w:history="1">
        <w:r w:rsidRPr="00E650DD">
          <w:rPr>
            <w:rStyle w:val="Hyperlink"/>
            <w:rFonts w:asciiTheme="minorHAnsi" w:hAnsiTheme="minorHAnsi" w:cstheme="minorHAnsi"/>
            <w:b/>
          </w:rPr>
          <w:t>cemeteries@nottinghamcity.gov.uk</w:t>
        </w:r>
      </w:hyperlink>
      <w:r w:rsidRPr="00E650DD">
        <w:rPr>
          <w:rFonts w:asciiTheme="minorHAnsi" w:hAnsiTheme="minorHAnsi" w:cstheme="minorHAnsi"/>
          <w:b/>
          <w:color w:val="FF0000"/>
        </w:rPr>
        <w:t xml:space="preserve"> </w:t>
      </w:r>
    </w:p>
    <w:p w14:paraId="27F29EC9" w14:textId="77777777" w:rsidR="00C02899" w:rsidRPr="00E650DD" w:rsidRDefault="00C02899" w:rsidP="00E650DD">
      <w:pPr>
        <w:pStyle w:val="BodyText"/>
        <w:jc w:val="both"/>
        <w:rPr>
          <w:rFonts w:asciiTheme="minorHAnsi" w:hAnsiTheme="minorHAnsi" w:cstheme="minorHAnsi"/>
        </w:rPr>
      </w:pPr>
    </w:p>
    <w:p w14:paraId="21C25439" w14:textId="10CF398C" w:rsidR="00C02899" w:rsidRPr="00E650DD" w:rsidRDefault="00C02899" w:rsidP="00E650DD">
      <w:pPr>
        <w:pStyle w:val="Heading1"/>
        <w:tabs>
          <w:tab w:val="left" w:pos="1027"/>
        </w:tabs>
        <w:ind w:left="1746"/>
        <w:jc w:val="both"/>
        <w:rPr>
          <w:rFonts w:asciiTheme="minorHAnsi" w:hAnsiTheme="minorHAnsi" w:cstheme="minorHAnsi"/>
        </w:rPr>
      </w:pPr>
      <w:r w:rsidRPr="00E650DD">
        <w:rPr>
          <w:rFonts w:asciiTheme="minorHAnsi" w:hAnsiTheme="minorHAnsi" w:cstheme="minorHAnsi"/>
        </w:rPr>
        <w:t>Opening</w:t>
      </w:r>
      <w:r w:rsidR="004D45A9">
        <w:rPr>
          <w:rFonts w:asciiTheme="minorHAnsi" w:hAnsiTheme="minorHAnsi" w:cstheme="minorHAnsi"/>
        </w:rPr>
        <w:t xml:space="preserve">, </w:t>
      </w:r>
      <w:r w:rsidRPr="00E650DD">
        <w:rPr>
          <w:rFonts w:asciiTheme="minorHAnsi" w:hAnsiTheme="minorHAnsi" w:cstheme="minorHAnsi"/>
        </w:rPr>
        <w:t>Closing</w:t>
      </w:r>
      <w:r w:rsidRPr="00E650DD">
        <w:rPr>
          <w:rFonts w:asciiTheme="minorHAnsi" w:hAnsiTheme="minorHAnsi" w:cstheme="minorHAnsi"/>
          <w:spacing w:val="-1"/>
        </w:rPr>
        <w:t xml:space="preserve"> </w:t>
      </w:r>
      <w:r w:rsidRPr="00E650DD">
        <w:rPr>
          <w:rFonts w:asciiTheme="minorHAnsi" w:hAnsiTheme="minorHAnsi" w:cstheme="minorHAnsi"/>
        </w:rPr>
        <w:t>Times</w:t>
      </w:r>
      <w:r w:rsidR="004D45A9">
        <w:rPr>
          <w:rFonts w:asciiTheme="minorHAnsi" w:hAnsiTheme="minorHAnsi" w:cstheme="minorHAnsi"/>
        </w:rPr>
        <w:t xml:space="preserve"> </w:t>
      </w:r>
      <w:r w:rsidR="004A5CD4">
        <w:rPr>
          <w:rFonts w:asciiTheme="minorHAnsi" w:hAnsiTheme="minorHAnsi" w:cstheme="minorHAnsi"/>
        </w:rPr>
        <w:t>and service operating days</w:t>
      </w:r>
    </w:p>
    <w:p w14:paraId="3725C1F5" w14:textId="4637A65F" w:rsidR="00C02899" w:rsidRPr="00E650DD" w:rsidRDefault="00C02899" w:rsidP="00E650DD">
      <w:pPr>
        <w:pStyle w:val="BodyText"/>
        <w:ind w:left="1026" w:right="440"/>
        <w:jc w:val="both"/>
        <w:rPr>
          <w:rFonts w:asciiTheme="minorHAnsi" w:hAnsiTheme="minorHAnsi" w:cstheme="minorHAnsi"/>
          <w:b/>
          <w:color w:val="FF0000"/>
        </w:rPr>
      </w:pPr>
      <w:r w:rsidRPr="00E650DD">
        <w:rPr>
          <w:rFonts w:asciiTheme="minorHAnsi" w:hAnsiTheme="minorHAnsi" w:cstheme="minorHAnsi"/>
        </w:rPr>
        <w:t xml:space="preserve">The cemetery grounds are accessible throughout the full </w:t>
      </w:r>
      <w:r w:rsidR="008E4F07" w:rsidRPr="00E650DD">
        <w:rPr>
          <w:rFonts w:asciiTheme="minorHAnsi" w:hAnsiTheme="minorHAnsi" w:cstheme="minorHAnsi"/>
        </w:rPr>
        <w:t>24-hour</w:t>
      </w:r>
      <w:r w:rsidRPr="00E650DD">
        <w:rPr>
          <w:rFonts w:asciiTheme="minorHAnsi" w:hAnsiTheme="minorHAnsi" w:cstheme="minorHAnsi"/>
        </w:rPr>
        <w:t xml:space="preserve"> period. The main Cemetery office is open 10am to 3pm Monday to Friday with a generic email available for enquires outside of these times.</w:t>
      </w:r>
      <w:r w:rsidR="004A5CD4">
        <w:rPr>
          <w:rFonts w:asciiTheme="minorHAnsi" w:hAnsiTheme="minorHAnsi" w:cstheme="minorHAnsi"/>
        </w:rPr>
        <w:t xml:space="preserve"> Services are available throughout the year subject to </w:t>
      </w:r>
      <w:r w:rsidR="00CE482C">
        <w:rPr>
          <w:rFonts w:asciiTheme="minorHAnsi" w:hAnsiTheme="minorHAnsi" w:cstheme="minorHAnsi"/>
        </w:rPr>
        <w:t xml:space="preserve">booking availability except Christmas Day / New </w:t>
      </w:r>
      <w:r w:rsidR="00E76178">
        <w:rPr>
          <w:rFonts w:asciiTheme="minorHAnsi" w:hAnsiTheme="minorHAnsi" w:cstheme="minorHAnsi"/>
        </w:rPr>
        <w:t>Year’s</w:t>
      </w:r>
      <w:r w:rsidR="00CE482C">
        <w:rPr>
          <w:rFonts w:asciiTheme="minorHAnsi" w:hAnsiTheme="minorHAnsi" w:cstheme="minorHAnsi"/>
        </w:rPr>
        <w:t xml:space="preserve"> Day and Easter Sunday. </w:t>
      </w:r>
    </w:p>
    <w:p w14:paraId="3E8EB722" w14:textId="77777777" w:rsidR="00C02899" w:rsidRPr="00E650DD" w:rsidRDefault="00C02899" w:rsidP="00E650DD">
      <w:pPr>
        <w:pStyle w:val="BodyText"/>
        <w:jc w:val="both"/>
        <w:rPr>
          <w:rFonts w:asciiTheme="minorHAnsi" w:hAnsiTheme="minorHAnsi" w:cstheme="minorHAnsi"/>
        </w:rPr>
      </w:pPr>
    </w:p>
    <w:p w14:paraId="0414791C" w14:textId="77777777" w:rsidR="00C02899" w:rsidRPr="00E650DD" w:rsidRDefault="00C02899" w:rsidP="00E650DD">
      <w:pPr>
        <w:pStyle w:val="Heading1"/>
        <w:tabs>
          <w:tab w:val="left" w:pos="1015"/>
        </w:tabs>
        <w:spacing w:before="1"/>
        <w:ind w:left="1734"/>
        <w:jc w:val="both"/>
        <w:rPr>
          <w:rFonts w:asciiTheme="minorHAnsi" w:hAnsiTheme="minorHAnsi" w:cstheme="minorHAnsi"/>
        </w:rPr>
      </w:pPr>
      <w:r w:rsidRPr="00E650DD">
        <w:rPr>
          <w:rFonts w:asciiTheme="minorHAnsi" w:hAnsiTheme="minorHAnsi" w:cstheme="minorHAnsi"/>
        </w:rPr>
        <w:t>Cemetery</w:t>
      </w:r>
      <w:r w:rsidRPr="00E650DD">
        <w:rPr>
          <w:rFonts w:asciiTheme="minorHAnsi" w:hAnsiTheme="minorHAnsi" w:cstheme="minorHAnsi"/>
          <w:spacing w:val="-7"/>
        </w:rPr>
        <w:t xml:space="preserve"> </w:t>
      </w:r>
      <w:r w:rsidRPr="00E650DD">
        <w:rPr>
          <w:rFonts w:asciiTheme="minorHAnsi" w:hAnsiTheme="minorHAnsi" w:cstheme="minorHAnsi"/>
        </w:rPr>
        <w:t>Chapels</w:t>
      </w:r>
    </w:p>
    <w:p w14:paraId="2076CDE9" w14:textId="3D38E1C8" w:rsidR="00C02899" w:rsidRPr="00E650DD" w:rsidRDefault="00C02899" w:rsidP="00E650DD">
      <w:pPr>
        <w:pStyle w:val="BodyText"/>
        <w:ind w:left="1014" w:right="230"/>
        <w:jc w:val="both"/>
        <w:rPr>
          <w:rFonts w:asciiTheme="minorHAnsi" w:hAnsiTheme="minorHAnsi" w:cstheme="minorHAnsi"/>
        </w:rPr>
      </w:pPr>
      <w:r w:rsidRPr="00E650DD">
        <w:rPr>
          <w:rFonts w:asciiTheme="minorHAnsi" w:hAnsiTheme="minorHAnsi" w:cstheme="minorHAnsi"/>
        </w:rPr>
        <w:t>There are Chapels available for use at both Wilford Hill (Southern Cemetery &amp; Crematorium</w:t>
      </w:r>
      <w:r w:rsidR="008E4F07">
        <w:rPr>
          <w:rFonts w:asciiTheme="minorHAnsi" w:hAnsiTheme="minorHAnsi" w:cstheme="minorHAnsi"/>
        </w:rPr>
        <w:t>)</w:t>
      </w:r>
      <w:r w:rsidRPr="00E650DD">
        <w:rPr>
          <w:rFonts w:asciiTheme="minorHAnsi" w:hAnsiTheme="minorHAnsi" w:cstheme="minorHAnsi"/>
        </w:rPr>
        <w:t xml:space="preserve"> and </w:t>
      </w:r>
      <w:r w:rsidR="008E4F07" w:rsidRPr="00E650DD">
        <w:rPr>
          <w:rFonts w:asciiTheme="minorHAnsi" w:hAnsiTheme="minorHAnsi" w:cstheme="minorHAnsi"/>
        </w:rPr>
        <w:t xml:space="preserve">Northern Cemetery </w:t>
      </w:r>
      <w:r w:rsidR="008E4F07">
        <w:rPr>
          <w:rFonts w:asciiTheme="minorHAnsi" w:hAnsiTheme="minorHAnsi" w:cstheme="minorHAnsi"/>
        </w:rPr>
        <w:t>(</w:t>
      </w:r>
      <w:r w:rsidRPr="00E650DD">
        <w:rPr>
          <w:rFonts w:asciiTheme="minorHAnsi" w:hAnsiTheme="minorHAnsi" w:cstheme="minorHAnsi"/>
        </w:rPr>
        <w:t>Bulwell).</w:t>
      </w:r>
    </w:p>
    <w:p w14:paraId="08C639F7" w14:textId="77777777" w:rsidR="00C02899" w:rsidRPr="00E650DD" w:rsidRDefault="00C02899" w:rsidP="00E650DD">
      <w:pPr>
        <w:pStyle w:val="BodyText"/>
        <w:ind w:left="1014" w:right="230"/>
        <w:jc w:val="both"/>
        <w:rPr>
          <w:rFonts w:asciiTheme="minorHAnsi" w:hAnsiTheme="minorHAnsi" w:cstheme="minorHAnsi"/>
        </w:rPr>
      </w:pPr>
    </w:p>
    <w:p w14:paraId="37AA75CC" w14:textId="42A5FE53" w:rsidR="00C02899" w:rsidRPr="00E650DD" w:rsidRDefault="00C02899" w:rsidP="00E650DD">
      <w:pPr>
        <w:pStyle w:val="BodyText"/>
        <w:ind w:left="666" w:right="230" w:firstLine="327"/>
        <w:jc w:val="both"/>
        <w:rPr>
          <w:rFonts w:asciiTheme="minorHAnsi" w:hAnsiTheme="minorHAnsi" w:cstheme="minorHAnsi"/>
          <w:b/>
        </w:rPr>
      </w:pPr>
      <w:r w:rsidRPr="00E650DD">
        <w:rPr>
          <w:rFonts w:asciiTheme="minorHAnsi" w:hAnsiTheme="minorHAnsi" w:cstheme="minorHAnsi"/>
          <w:b/>
        </w:rPr>
        <w:t xml:space="preserve">Communication </w:t>
      </w:r>
      <w:r w:rsidR="00624C49">
        <w:rPr>
          <w:rFonts w:asciiTheme="minorHAnsi" w:hAnsiTheme="minorHAnsi" w:cstheme="minorHAnsi"/>
          <w:b/>
        </w:rPr>
        <w:t xml:space="preserve">and Contact </w:t>
      </w:r>
      <w:r w:rsidR="009B61FA">
        <w:rPr>
          <w:rFonts w:asciiTheme="minorHAnsi" w:hAnsiTheme="minorHAnsi" w:cstheme="minorHAnsi"/>
          <w:b/>
        </w:rPr>
        <w:t xml:space="preserve">with the service </w:t>
      </w:r>
    </w:p>
    <w:p w14:paraId="2175EE60" w14:textId="06085550" w:rsidR="00C02899" w:rsidRDefault="00C02899" w:rsidP="00E650DD">
      <w:pPr>
        <w:pStyle w:val="BodyText"/>
        <w:ind w:left="993" w:right="230"/>
        <w:jc w:val="both"/>
        <w:rPr>
          <w:rStyle w:val="Hyperlink"/>
          <w:rFonts w:asciiTheme="minorHAnsi" w:hAnsiTheme="minorHAnsi" w:cstheme="minorHAnsi"/>
        </w:rPr>
      </w:pPr>
      <w:r w:rsidRPr="00E650DD">
        <w:rPr>
          <w:rFonts w:asciiTheme="minorHAnsi" w:hAnsiTheme="minorHAnsi" w:cstheme="minorHAnsi"/>
        </w:rPr>
        <w:t>There are notice boards at each main Cemetery site with regular service updates alongside the placement of notices around the Cemeteries as necessary. There is also ongoing communication, updates</w:t>
      </w:r>
      <w:r w:rsidR="00E650DD" w:rsidRPr="00E650DD">
        <w:rPr>
          <w:rFonts w:asciiTheme="minorHAnsi" w:hAnsiTheme="minorHAnsi" w:cstheme="minorHAnsi"/>
        </w:rPr>
        <w:t>,</w:t>
      </w:r>
      <w:r w:rsidRPr="00E650DD">
        <w:rPr>
          <w:rFonts w:asciiTheme="minorHAnsi" w:hAnsiTheme="minorHAnsi" w:cstheme="minorHAnsi"/>
        </w:rPr>
        <w:t xml:space="preserve"> and advice </w:t>
      </w:r>
      <w:r w:rsidR="00C24372">
        <w:rPr>
          <w:rFonts w:asciiTheme="minorHAnsi" w:hAnsiTheme="minorHAnsi" w:cstheme="minorHAnsi"/>
        </w:rPr>
        <w:t xml:space="preserve">related to </w:t>
      </w:r>
      <w:r w:rsidR="00D560D7">
        <w:rPr>
          <w:rFonts w:asciiTheme="minorHAnsi" w:hAnsiTheme="minorHAnsi" w:cstheme="minorHAnsi"/>
        </w:rPr>
        <w:t xml:space="preserve">processes </w:t>
      </w:r>
      <w:r w:rsidRPr="00E650DD">
        <w:rPr>
          <w:rFonts w:asciiTheme="minorHAnsi" w:hAnsiTheme="minorHAnsi" w:cstheme="minorHAnsi"/>
        </w:rPr>
        <w:t>via the website</w:t>
      </w:r>
      <w:r w:rsidR="00E650DD" w:rsidRPr="00E650DD">
        <w:rPr>
          <w:rFonts w:asciiTheme="minorHAnsi" w:hAnsiTheme="minorHAnsi" w:cstheme="minorHAnsi"/>
        </w:rPr>
        <w:t>:</w:t>
      </w:r>
      <w:r w:rsidR="00E650DD">
        <w:rPr>
          <w:rFonts w:asciiTheme="minorHAnsi" w:hAnsiTheme="minorHAnsi" w:cstheme="minorHAnsi"/>
        </w:rPr>
        <w:t xml:space="preserve"> </w:t>
      </w:r>
      <w:hyperlink r:id="rId10" w:history="1">
        <w:r w:rsidRPr="00E650DD">
          <w:rPr>
            <w:rStyle w:val="Hyperlink"/>
            <w:rFonts w:asciiTheme="minorHAnsi" w:hAnsiTheme="minorHAnsi" w:cstheme="minorHAnsi"/>
          </w:rPr>
          <w:t>www.nottinghamcity.gov.uk/cemeteries</w:t>
        </w:r>
      </w:hyperlink>
      <w:r w:rsidR="009B61FA">
        <w:rPr>
          <w:rStyle w:val="Hyperlink"/>
          <w:rFonts w:asciiTheme="minorHAnsi" w:hAnsiTheme="minorHAnsi" w:cstheme="minorHAnsi"/>
        </w:rPr>
        <w:t xml:space="preserve"> </w:t>
      </w:r>
    </w:p>
    <w:p w14:paraId="2AC1AE03" w14:textId="32ECB7CC" w:rsidR="005153F5" w:rsidRPr="0020753F" w:rsidRDefault="004B4A3E" w:rsidP="00E650DD">
      <w:pPr>
        <w:pStyle w:val="BodyText"/>
        <w:ind w:left="993" w:right="230"/>
        <w:jc w:val="both"/>
        <w:rPr>
          <w:rStyle w:val="ui-provider"/>
          <w:rFonts w:asciiTheme="minorHAnsi" w:hAnsiTheme="minorHAnsi" w:cstheme="minorHAnsi"/>
        </w:rPr>
      </w:pPr>
      <w:r w:rsidRPr="004B4A3E">
        <w:rPr>
          <w:rStyle w:val="Hyperlink"/>
          <w:rFonts w:asciiTheme="minorHAnsi" w:hAnsiTheme="minorHAnsi" w:cstheme="minorHAnsi"/>
          <w:color w:val="auto"/>
          <w:u w:val="none"/>
        </w:rPr>
        <w:t xml:space="preserve">Contact </w:t>
      </w:r>
      <w:r>
        <w:rPr>
          <w:rStyle w:val="Hyperlink"/>
          <w:rFonts w:asciiTheme="minorHAnsi" w:hAnsiTheme="minorHAnsi" w:cstheme="minorHAnsi"/>
          <w:color w:val="auto"/>
          <w:u w:val="none"/>
        </w:rPr>
        <w:t xml:space="preserve">with the main office during </w:t>
      </w:r>
      <w:r w:rsidR="000774EA">
        <w:rPr>
          <w:rStyle w:val="Hyperlink"/>
          <w:rFonts w:asciiTheme="minorHAnsi" w:hAnsiTheme="minorHAnsi" w:cstheme="minorHAnsi"/>
          <w:color w:val="auto"/>
          <w:u w:val="none"/>
        </w:rPr>
        <w:t>weekday office opening hours should be via</w:t>
      </w:r>
      <w:r w:rsidR="004C0CE7">
        <w:rPr>
          <w:rStyle w:val="Hyperlink"/>
          <w:rFonts w:asciiTheme="minorHAnsi" w:hAnsiTheme="minorHAnsi" w:cstheme="minorHAnsi"/>
          <w:color w:val="auto"/>
          <w:u w:val="none"/>
        </w:rPr>
        <w:t xml:space="preserve"> </w:t>
      </w:r>
      <w:r w:rsidR="004C0CE7">
        <w:rPr>
          <w:rStyle w:val="ui-provider"/>
        </w:rPr>
        <w:t>0115 8761922</w:t>
      </w:r>
      <w:r w:rsidR="0065304D">
        <w:rPr>
          <w:rStyle w:val="ui-provider"/>
        </w:rPr>
        <w:t xml:space="preserve"> </w:t>
      </w:r>
      <w:r w:rsidR="0065304D" w:rsidRPr="0020753F">
        <w:rPr>
          <w:rStyle w:val="ui-provider"/>
          <w:rFonts w:asciiTheme="minorHAnsi" w:hAnsiTheme="minorHAnsi" w:cstheme="minorHAnsi"/>
        </w:rPr>
        <w:t xml:space="preserve">or </w:t>
      </w:r>
      <w:hyperlink r:id="rId11" w:history="1">
        <w:r w:rsidR="0065304D" w:rsidRPr="0020753F">
          <w:rPr>
            <w:rStyle w:val="Hyperlink"/>
            <w:rFonts w:asciiTheme="minorHAnsi" w:hAnsiTheme="minorHAnsi" w:cstheme="minorHAnsi"/>
          </w:rPr>
          <w:t>cemeteries@nottinghamcity.gov.uk</w:t>
        </w:r>
      </w:hyperlink>
      <w:r w:rsidR="0065304D" w:rsidRPr="0020753F">
        <w:rPr>
          <w:rStyle w:val="ui-provider"/>
          <w:rFonts w:asciiTheme="minorHAnsi" w:hAnsiTheme="minorHAnsi" w:cstheme="minorHAnsi"/>
        </w:rPr>
        <w:t xml:space="preserve"> </w:t>
      </w:r>
    </w:p>
    <w:p w14:paraId="512A310A" w14:textId="7265FC72" w:rsidR="004B4A3E" w:rsidRPr="0020753F" w:rsidRDefault="00F0188D" w:rsidP="00E650DD">
      <w:pPr>
        <w:pStyle w:val="BodyText"/>
        <w:ind w:left="993" w:right="230"/>
        <w:jc w:val="both"/>
        <w:rPr>
          <w:rStyle w:val="Hyperlink"/>
          <w:rFonts w:asciiTheme="minorHAnsi" w:hAnsiTheme="minorHAnsi" w:cstheme="minorHAnsi"/>
          <w:color w:val="auto"/>
          <w:u w:val="none"/>
        </w:rPr>
      </w:pPr>
      <w:r w:rsidRPr="0020753F">
        <w:rPr>
          <w:rStyle w:val="ui-provider"/>
          <w:rFonts w:asciiTheme="minorHAnsi" w:hAnsiTheme="minorHAnsi" w:cstheme="minorHAnsi"/>
        </w:rPr>
        <w:t xml:space="preserve">For out of hours </w:t>
      </w:r>
      <w:r w:rsidR="00302708" w:rsidRPr="0020753F">
        <w:rPr>
          <w:rStyle w:val="ui-provider"/>
          <w:rFonts w:asciiTheme="minorHAnsi" w:hAnsiTheme="minorHAnsi" w:cstheme="minorHAnsi"/>
        </w:rPr>
        <w:t>services including booking of Muslim burials</w:t>
      </w:r>
      <w:r w:rsidR="005153F5" w:rsidRPr="0020753F">
        <w:rPr>
          <w:rStyle w:val="ui-provider"/>
          <w:rFonts w:asciiTheme="minorHAnsi" w:hAnsiTheme="minorHAnsi" w:cstheme="minorHAnsi"/>
        </w:rPr>
        <w:t xml:space="preserve"> </w:t>
      </w:r>
      <w:r w:rsidR="00302708" w:rsidRPr="0020753F">
        <w:rPr>
          <w:rStyle w:val="ui-provider"/>
          <w:rFonts w:asciiTheme="minorHAnsi" w:hAnsiTheme="minorHAnsi" w:cstheme="minorHAnsi"/>
        </w:rPr>
        <w:t xml:space="preserve">the contacts are </w:t>
      </w:r>
      <w:hyperlink r:id="rId12" w:history="1">
        <w:r w:rsidR="00302708" w:rsidRPr="0020753F">
          <w:rPr>
            <w:rStyle w:val="Hyperlink"/>
            <w:rFonts w:asciiTheme="minorHAnsi" w:hAnsiTheme="minorHAnsi" w:cstheme="minorHAnsi"/>
          </w:rPr>
          <w:t>cemeteries@nottinghamcity.gov.uk</w:t>
        </w:r>
      </w:hyperlink>
      <w:r w:rsidR="00302708" w:rsidRPr="0020753F">
        <w:rPr>
          <w:rStyle w:val="ui-provider"/>
          <w:rFonts w:asciiTheme="minorHAnsi" w:hAnsiTheme="minorHAnsi" w:cstheme="minorHAnsi"/>
        </w:rPr>
        <w:t xml:space="preserve"> </w:t>
      </w:r>
      <w:r w:rsidR="002557D0" w:rsidRPr="0020753F">
        <w:rPr>
          <w:rStyle w:val="ui-provider"/>
          <w:rFonts w:asciiTheme="minorHAnsi" w:hAnsiTheme="minorHAnsi" w:cstheme="minorHAnsi"/>
        </w:rPr>
        <w:t xml:space="preserve">/ </w:t>
      </w:r>
      <w:hyperlink r:id="rId13" w:history="1">
        <w:r w:rsidR="002557D0" w:rsidRPr="0020753F">
          <w:rPr>
            <w:rStyle w:val="Hyperlink"/>
            <w:rFonts w:asciiTheme="minorHAnsi" w:hAnsiTheme="minorHAnsi" w:cstheme="minorHAnsi"/>
          </w:rPr>
          <w:t>paula.richardson@nottinghamcity.gov.uk</w:t>
        </w:r>
      </w:hyperlink>
      <w:r w:rsidR="002557D0" w:rsidRPr="0020753F">
        <w:rPr>
          <w:rStyle w:val="ui-provider"/>
          <w:rFonts w:asciiTheme="minorHAnsi" w:hAnsiTheme="minorHAnsi" w:cstheme="minorHAnsi"/>
        </w:rPr>
        <w:t xml:space="preserve"> / </w:t>
      </w:r>
      <w:hyperlink r:id="rId14" w:history="1">
        <w:r w:rsidR="005E423E" w:rsidRPr="0020753F">
          <w:rPr>
            <w:rStyle w:val="Hyperlink"/>
            <w:rFonts w:asciiTheme="minorHAnsi" w:hAnsiTheme="minorHAnsi" w:cstheme="minorHAnsi"/>
          </w:rPr>
          <w:t>dan.farrell@nottinghamcity.gov.uk</w:t>
        </w:r>
      </w:hyperlink>
      <w:r w:rsidR="005E423E" w:rsidRPr="0020753F">
        <w:rPr>
          <w:rStyle w:val="ui-provider"/>
          <w:rFonts w:asciiTheme="minorHAnsi" w:hAnsiTheme="minorHAnsi" w:cstheme="minorHAnsi"/>
        </w:rPr>
        <w:t xml:space="preserve"> </w:t>
      </w:r>
      <w:r w:rsidR="005153F5" w:rsidRPr="0020753F">
        <w:rPr>
          <w:rStyle w:val="ui-provider"/>
          <w:rFonts w:asciiTheme="minorHAnsi" w:hAnsiTheme="minorHAnsi" w:cstheme="minorHAnsi"/>
        </w:rPr>
        <w:t xml:space="preserve">/ </w:t>
      </w:r>
      <w:hyperlink r:id="rId15" w:history="1">
        <w:r w:rsidR="00DE151E" w:rsidRPr="008E79CA">
          <w:rPr>
            <w:rStyle w:val="Hyperlink"/>
            <w:rFonts w:asciiTheme="minorHAnsi" w:hAnsiTheme="minorHAnsi" w:cstheme="minorHAnsi"/>
          </w:rPr>
          <w:t>lewis.madden@nottinghamcity.gov.uk</w:t>
        </w:r>
      </w:hyperlink>
      <w:r w:rsidR="005153F5" w:rsidRPr="0020753F">
        <w:rPr>
          <w:rStyle w:val="ui-provider"/>
          <w:rFonts w:asciiTheme="minorHAnsi" w:hAnsiTheme="minorHAnsi" w:cstheme="minorHAnsi"/>
        </w:rPr>
        <w:t xml:space="preserve"> </w:t>
      </w:r>
    </w:p>
    <w:p w14:paraId="6692DFA1" w14:textId="16D3E271" w:rsidR="009B61FA" w:rsidRPr="00F61DEB" w:rsidRDefault="009B61FA" w:rsidP="00E650DD">
      <w:pPr>
        <w:pStyle w:val="BodyText"/>
        <w:ind w:left="993" w:right="230"/>
        <w:jc w:val="both"/>
        <w:rPr>
          <w:rFonts w:asciiTheme="minorHAnsi" w:hAnsiTheme="minorHAnsi" w:cstheme="minorHAnsi"/>
        </w:rPr>
      </w:pPr>
    </w:p>
    <w:p w14:paraId="4446957E" w14:textId="77777777" w:rsidR="00C02899" w:rsidRPr="00E650DD" w:rsidRDefault="00C02899" w:rsidP="00E650DD">
      <w:pPr>
        <w:pStyle w:val="BodyText"/>
        <w:ind w:left="1014" w:right="230"/>
        <w:jc w:val="both"/>
        <w:rPr>
          <w:rFonts w:asciiTheme="minorHAnsi" w:hAnsiTheme="minorHAnsi" w:cstheme="minorHAnsi"/>
        </w:rPr>
      </w:pPr>
    </w:p>
    <w:p w14:paraId="7B3EAE4E" w14:textId="04381390" w:rsidR="00C34776" w:rsidRPr="00E650DD" w:rsidRDefault="00C34776" w:rsidP="00A34F2C">
      <w:pPr>
        <w:pStyle w:val="Heading1"/>
        <w:tabs>
          <w:tab w:val="left" w:pos="1027"/>
        </w:tabs>
        <w:ind w:left="1080" w:firstLine="0"/>
        <w:jc w:val="both"/>
        <w:rPr>
          <w:rFonts w:asciiTheme="minorHAnsi" w:hAnsiTheme="minorHAnsi" w:cstheme="minorHAnsi"/>
        </w:rPr>
      </w:pPr>
      <w:r w:rsidRPr="00E650DD">
        <w:rPr>
          <w:rFonts w:asciiTheme="minorHAnsi" w:hAnsiTheme="minorHAnsi" w:cstheme="minorHAnsi"/>
        </w:rPr>
        <w:t>Conduct in</w:t>
      </w:r>
      <w:r w:rsidRPr="00E650DD">
        <w:rPr>
          <w:rFonts w:asciiTheme="minorHAnsi" w:hAnsiTheme="minorHAnsi" w:cstheme="minorHAnsi"/>
          <w:spacing w:val="-2"/>
        </w:rPr>
        <w:t xml:space="preserve"> </w:t>
      </w:r>
      <w:r w:rsidRPr="00E650DD">
        <w:rPr>
          <w:rFonts w:asciiTheme="minorHAnsi" w:hAnsiTheme="minorHAnsi" w:cstheme="minorHAnsi"/>
        </w:rPr>
        <w:t>Cemeteries</w:t>
      </w:r>
      <w:r w:rsidR="00324D4A">
        <w:rPr>
          <w:rFonts w:asciiTheme="minorHAnsi" w:hAnsiTheme="minorHAnsi" w:cstheme="minorHAnsi"/>
        </w:rPr>
        <w:t xml:space="preserve"> and Complaints Procedure </w:t>
      </w:r>
    </w:p>
    <w:p w14:paraId="2EB1E69D" w14:textId="77777777" w:rsidR="00C34776" w:rsidRPr="00E650DD" w:rsidRDefault="00C34776" w:rsidP="00C34776">
      <w:pPr>
        <w:pStyle w:val="BodyText"/>
        <w:ind w:left="360"/>
        <w:jc w:val="both"/>
        <w:rPr>
          <w:rFonts w:asciiTheme="minorHAnsi" w:hAnsiTheme="minorHAnsi" w:cstheme="minorHAnsi"/>
          <w:b/>
        </w:rPr>
      </w:pPr>
    </w:p>
    <w:p w14:paraId="79E8EDAC" w14:textId="77777777" w:rsidR="00C34776" w:rsidRPr="00E650DD" w:rsidRDefault="00C34776" w:rsidP="00C34776">
      <w:pPr>
        <w:tabs>
          <w:tab w:val="left" w:pos="1027"/>
        </w:tabs>
        <w:ind w:left="1026" w:right="28"/>
        <w:jc w:val="both"/>
        <w:rPr>
          <w:rFonts w:asciiTheme="minorHAnsi" w:hAnsiTheme="minorHAnsi" w:cstheme="minorHAnsi"/>
          <w:sz w:val="24"/>
        </w:rPr>
      </w:pPr>
      <w:r w:rsidRPr="00E650DD">
        <w:rPr>
          <w:rFonts w:asciiTheme="minorHAnsi" w:hAnsiTheme="minorHAnsi" w:cstheme="minorHAnsi"/>
          <w:sz w:val="24"/>
        </w:rPr>
        <w:t>All visitors must conduct themselves in a quiet and orderly and respectful manner at all times and Council representatives have the right to exclude or remove any member of the public at their discretion or seek assistance from law enforcement.</w:t>
      </w:r>
    </w:p>
    <w:p w14:paraId="77F2DB1D" w14:textId="77777777" w:rsidR="00C34776" w:rsidRPr="00E650DD" w:rsidRDefault="00C34776" w:rsidP="00C34776">
      <w:pPr>
        <w:pStyle w:val="BodyText"/>
        <w:ind w:left="1026" w:right="28"/>
        <w:jc w:val="both"/>
        <w:rPr>
          <w:rFonts w:asciiTheme="minorHAnsi" w:hAnsiTheme="minorHAnsi" w:cstheme="minorHAnsi"/>
        </w:rPr>
      </w:pPr>
    </w:p>
    <w:p w14:paraId="3ACCDCA6" w14:textId="77777777" w:rsidR="00C34776" w:rsidRPr="00E650DD" w:rsidRDefault="00C34776" w:rsidP="00C34776">
      <w:pPr>
        <w:tabs>
          <w:tab w:val="left" w:pos="1027"/>
        </w:tabs>
        <w:ind w:left="1026" w:right="28"/>
        <w:jc w:val="both"/>
        <w:rPr>
          <w:rFonts w:asciiTheme="minorHAnsi" w:hAnsiTheme="minorHAnsi" w:cstheme="minorHAnsi"/>
          <w:sz w:val="24"/>
        </w:rPr>
      </w:pPr>
      <w:r w:rsidRPr="00E650DD">
        <w:rPr>
          <w:rFonts w:asciiTheme="minorHAnsi" w:hAnsiTheme="minorHAnsi" w:cstheme="minorHAnsi"/>
          <w:sz w:val="24"/>
        </w:rPr>
        <w:t>Under the provision of the Local Authorities Cemeteries Order 1977, it is an offence for a person to</w:t>
      </w:r>
      <w:r w:rsidRPr="00E650DD">
        <w:rPr>
          <w:rFonts w:asciiTheme="minorHAnsi" w:hAnsiTheme="minorHAnsi" w:cstheme="minorHAnsi"/>
          <w:spacing w:val="2"/>
          <w:sz w:val="24"/>
        </w:rPr>
        <w:t xml:space="preserve"> </w:t>
      </w:r>
      <w:r w:rsidRPr="00E650DD">
        <w:rPr>
          <w:rFonts w:asciiTheme="minorHAnsi" w:hAnsiTheme="minorHAnsi" w:cstheme="minorHAnsi"/>
          <w:sz w:val="24"/>
        </w:rPr>
        <w:t>wilfully:</w:t>
      </w:r>
    </w:p>
    <w:p w14:paraId="6039A28C" w14:textId="77777777" w:rsidR="00C34776" w:rsidRPr="00E650DD" w:rsidRDefault="00C34776" w:rsidP="00C34776">
      <w:pPr>
        <w:pStyle w:val="BodyText"/>
        <w:ind w:right="28"/>
        <w:jc w:val="both"/>
        <w:rPr>
          <w:rFonts w:asciiTheme="minorHAnsi" w:hAnsiTheme="minorHAnsi" w:cstheme="minorHAnsi"/>
        </w:rPr>
      </w:pPr>
    </w:p>
    <w:p w14:paraId="1E1DB153" w14:textId="77777777" w:rsidR="00C34776" w:rsidRPr="00E650DD" w:rsidRDefault="00C34776" w:rsidP="00C34776">
      <w:pPr>
        <w:pStyle w:val="ListParagraph"/>
        <w:numPr>
          <w:ilvl w:val="3"/>
          <w:numId w:val="25"/>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Create any disturbance in a</w:t>
      </w:r>
      <w:r w:rsidRPr="00E650DD">
        <w:rPr>
          <w:rFonts w:asciiTheme="minorHAnsi" w:hAnsiTheme="minorHAnsi" w:cstheme="minorHAnsi"/>
          <w:spacing w:val="-2"/>
          <w:sz w:val="24"/>
        </w:rPr>
        <w:t xml:space="preserve"> </w:t>
      </w:r>
      <w:r w:rsidRPr="00E650DD">
        <w:rPr>
          <w:rFonts w:asciiTheme="minorHAnsi" w:hAnsiTheme="minorHAnsi" w:cstheme="minorHAnsi"/>
          <w:sz w:val="24"/>
        </w:rPr>
        <w:t>cemetery.</w:t>
      </w:r>
    </w:p>
    <w:p w14:paraId="7428762B" w14:textId="77777777" w:rsidR="00C34776" w:rsidRPr="00E650DD" w:rsidRDefault="00C34776" w:rsidP="00C34776">
      <w:pPr>
        <w:pStyle w:val="ListParagraph"/>
        <w:numPr>
          <w:ilvl w:val="3"/>
          <w:numId w:val="25"/>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Commit a nuisance in a</w:t>
      </w:r>
      <w:r w:rsidRPr="00E650DD">
        <w:rPr>
          <w:rFonts w:asciiTheme="minorHAnsi" w:hAnsiTheme="minorHAnsi" w:cstheme="minorHAnsi"/>
          <w:spacing w:val="-3"/>
          <w:sz w:val="24"/>
        </w:rPr>
        <w:t xml:space="preserve"> </w:t>
      </w:r>
      <w:r w:rsidRPr="00E650DD">
        <w:rPr>
          <w:rFonts w:asciiTheme="minorHAnsi" w:hAnsiTheme="minorHAnsi" w:cstheme="minorHAnsi"/>
          <w:sz w:val="24"/>
        </w:rPr>
        <w:t>cemetery.</w:t>
      </w:r>
    </w:p>
    <w:p w14:paraId="4F4A5897" w14:textId="77777777" w:rsidR="00C34776" w:rsidRPr="00E650DD" w:rsidRDefault="00C34776" w:rsidP="00C34776">
      <w:pPr>
        <w:pStyle w:val="ListParagraph"/>
        <w:numPr>
          <w:ilvl w:val="3"/>
          <w:numId w:val="25"/>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Interfere with any burial taking place in a</w:t>
      </w:r>
      <w:r w:rsidRPr="00E650DD">
        <w:rPr>
          <w:rFonts w:asciiTheme="minorHAnsi" w:hAnsiTheme="minorHAnsi" w:cstheme="minorHAnsi"/>
          <w:spacing w:val="-2"/>
          <w:sz w:val="24"/>
        </w:rPr>
        <w:t xml:space="preserve"> </w:t>
      </w:r>
      <w:r w:rsidRPr="00E650DD">
        <w:rPr>
          <w:rFonts w:asciiTheme="minorHAnsi" w:hAnsiTheme="minorHAnsi" w:cstheme="minorHAnsi"/>
          <w:sz w:val="24"/>
        </w:rPr>
        <w:t>cemetery.</w:t>
      </w:r>
    </w:p>
    <w:p w14:paraId="72357431" w14:textId="77777777" w:rsidR="00C34776" w:rsidRPr="00E650DD" w:rsidRDefault="00C34776" w:rsidP="00C34776">
      <w:pPr>
        <w:pStyle w:val="ListParagraph"/>
        <w:numPr>
          <w:ilvl w:val="3"/>
          <w:numId w:val="25"/>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Interfere with any grave, vault, tombstone or other memorial, any flowers or plants in any such</w:t>
      </w:r>
      <w:r w:rsidRPr="00E650DD">
        <w:rPr>
          <w:rFonts w:asciiTheme="minorHAnsi" w:hAnsiTheme="minorHAnsi" w:cstheme="minorHAnsi"/>
          <w:spacing w:val="-3"/>
          <w:sz w:val="24"/>
        </w:rPr>
        <w:t xml:space="preserve"> </w:t>
      </w:r>
      <w:r w:rsidRPr="00E650DD">
        <w:rPr>
          <w:rFonts w:asciiTheme="minorHAnsi" w:hAnsiTheme="minorHAnsi" w:cstheme="minorHAnsi"/>
          <w:sz w:val="24"/>
        </w:rPr>
        <w:t>manner.</w:t>
      </w:r>
    </w:p>
    <w:p w14:paraId="07B765C1" w14:textId="77777777" w:rsidR="00C34776" w:rsidRPr="00E650DD" w:rsidRDefault="00C34776" w:rsidP="00C34776">
      <w:pPr>
        <w:pStyle w:val="ListParagraph"/>
        <w:numPr>
          <w:ilvl w:val="3"/>
          <w:numId w:val="25"/>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Play any game or sport in a</w:t>
      </w:r>
      <w:r w:rsidRPr="00E650DD">
        <w:rPr>
          <w:rFonts w:asciiTheme="minorHAnsi" w:hAnsiTheme="minorHAnsi" w:cstheme="minorHAnsi"/>
          <w:spacing w:val="-3"/>
          <w:sz w:val="24"/>
        </w:rPr>
        <w:t xml:space="preserve"> </w:t>
      </w:r>
      <w:r w:rsidRPr="00E650DD">
        <w:rPr>
          <w:rFonts w:asciiTheme="minorHAnsi" w:hAnsiTheme="minorHAnsi" w:cstheme="minorHAnsi"/>
          <w:sz w:val="24"/>
        </w:rPr>
        <w:t>cemetery.</w:t>
      </w:r>
    </w:p>
    <w:p w14:paraId="21C74A99" w14:textId="77777777" w:rsidR="00C34776" w:rsidRPr="00E650DD" w:rsidRDefault="00C34776" w:rsidP="00C34776">
      <w:pPr>
        <w:pStyle w:val="ListParagraph"/>
        <w:numPr>
          <w:ilvl w:val="3"/>
          <w:numId w:val="25"/>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Enter or remain in a cemetery when it is closed to the public, unless authorised by the Council to do</w:t>
      </w:r>
      <w:r w:rsidRPr="00E650DD">
        <w:rPr>
          <w:rFonts w:asciiTheme="minorHAnsi" w:hAnsiTheme="minorHAnsi" w:cstheme="minorHAnsi"/>
          <w:spacing w:val="-2"/>
          <w:sz w:val="24"/>
        </w:rPr>
        <w:t xml:space="preserve"> </w:t>
      </w:r>
      <w:r w:rsidRPr="00E650DD">
        <w:rPr>
          <w:rFonts w:asciiTheme="minorHAnsi" w:hAnsiTheme="minorHAnsi" w:cstheme="minorHAnsi"/>
          <w:sz w:val="24"/>
        </w:rPr>
        <w:t>so.</w:t>
      </w:r>
    </w:p>
    <w:p w14:paraId="75858CDF" w14:textId="77777777" w:rsidR="00C34776" w:rsidRDefault="00C34776" w:rsidP="00C34776">
      <w:pPr>
        <w:widowControl/>
        <w:autoSpaceDE/>
        <w:autoSpaceDN/>
        <w:jc w:val="both"/>
        <w:rPr>
          <w:rFonts w:asciiTheme="minorHAnsi" w:hAnsiTheme="minorHAnsi" w:cstheme="minorHAnsi"/>
          <w:sz w:val="24"/>
        </w:rPr>
      </w:pPr>
    </w:p>
    <w:p w14:paraId="1F7A372F" w14:textId="77777777" w:rsidR="00C34776" w:rsidRPr="00E650DD" w:rsidRDefault="00C34776" w:rsidP="00C34776">
      <w:pPr>
        <w:pStyle w:val="BodyText"/>
        <w:spacing w:before="70"/>
        <w:ind w:left="1026" w:right="28"/>
        <w:jc w:val="both"/>
        <w:rPr>
          <w:rFonts w:asciiTheme="minorHAnsi" w:hAnsiTheme="minorHAnsi" w:cstheme="minorHAnsi"/>
        </w:rPr>
      </w:pPr>
      <w:r w:rsidRPr="00E650DD">
        <w:rPr>
          <w:rFonts w:asciiTheme="minorHAnsi" w:hAnsiTheme="minorHAnsi" w:cstheme="minorHAnsi"/>
        </w:rPr>
        <w:t>Anyone contravening these rules and regulations will be liable upon conviction to a fine. The costs to the Council of rectifying any damages caused will be charged to the person who has caused the</w:t>
      </w:r>
      <w:r w:rsidRPr="00E650DD">
        <w:rPr>
          <w:rFonts w:asciiTheme="minorHAnsi" w:hAnsiTheme="minorHAnsi" w:cstheme="minorHAnsi"/>
          <w:spacing w:val="1"/>
        </w:rPr>
        <w:t xml:space="preserve"> </w:t>
      </w:r>
      <w:r w:rsidRPr="00E650DD">
        <w:rPr>
          <w:rFonts w:asciiTheme="minorHAnsi" w:hAnsiTheme="minorHAnsi" w:cstheme="minorHAnsi"/>
        </w:rPr>
        <w:t>damage.</w:t>
      </w:r>
    </w:p>
    <w:p w14:paraId="2EA3B668" w14:textId="77777777" w:rsidR="00C34776" w:rsidRPr="00E650DD" w:rsidRDefault="00C34776" w:rsidP="00C34776">
      <w:pPr>
        <w:pStyle w:val="BodyText"/>
        <w:ind w:right="28"/>
        <w:jc w:val="both"/>
        <w:rPr>
          <w:rFonts w:asciiTheme="minorHAnsi" w:hAnsiTheme="minorHAnsi" w:cstheme="minorHAnsi"/>
        </w:rPr>
      </w:pPr>
    </w:p>
    <w:p w14:paraId="59996D53" w14:textId="77777777" w:rsidR="00C34776" w:rsidRPr="007074BF" w:rsidRDefault="00C34776" w:rsidP="00C34776">
      <w:pPr>
        <w:pStyle w:val="ListParagraph"/>
        <w:tabs>
          <w:tab w:val="left" w:pos="1027"/>
        </w:tabs>
        <w:ind w:right="28" w:firstLine="0"/>
        <w:jc w:val="both"/>
        <w:rPr>
          <w:rFonts w:asciiTheme="minorHAnsi" w:hAnsiTheme="minorHAnsi" w:cstheme="minorHAnsi"/>
          <w:sz w:val="24"/>
        </w:rPr>
      </w:pPr>
      <w:r w:rsidRPr="00E650DD">
        <w:rPr>
          <w:rFonts w:asciiTheme="minorHAnsi" w:hAnsiTheme="minorHAnsi" w:cstheme="minorHAnsi"/>
          <w:sz w:val="24"/>
        </w:rPr>
        <w:t xml:space="preserve">No pedal bicycles, skateboards, skates, scooters may be ridden in the </w:t>
      </w:r>
      <w:r>
        <w:rPr>
          <w:rFonts w:asciiTheme="minorHAnsi" w:hAnsiTheme="minorHAnsi" w:cstheme="minorHAnsi"/>
          <w:sz w:val="24"/>
        </w:rPr>
        <w:t>c</w:t>
      </w:r>
      <w:r w:rsidRPr="00E650DD">
        <w:rPr>
          <w:rFonts w:asciiTheme="minorHAnsi" w:hAnsiTheme="minorHAnsi" w:cstheme="minorHAnsi"/>
          <w:sz w:val="24"/>
        </w:rPr>
        <w:t xml:space="preserve">emeteries, with the exception of </w:t>
      </w:r>
      <w:r>
        <w:rPr>
          <w:rFonts w:asciiTheme="minorHAnsi" w:hAnsiTheme="minorHAnsi" w:cstheme="minorHAnsi"/>
          <w:sz w:val="24"/>
        </w:rPr>
        <w:t>M</w:t>
      </w:r>
      <w:r w:rsidRPr="00E650DD">
        <w:rPr>
          <w:rFonts w:asciiTheme="minorHAnsi" w:hAnsiTheme="minorHAnsi" w:cstheme="minorHAnsi"/>
          <w:sz w:val="24"/>
        </w:rPr>
        <w:t>otability</w:t>
      </w:r>
      <w:r w:rsidRPr="00E650DD">
        <w:rPr>
          <w:rFonts w:asciiTheme="minorHAnsi" w:hAnsiTheme="minorHAnsi" w:cstheme="minorHAnsi"/>
          <w:spacing w:val="-4"/>
          <w:sz w:val="24"/>
        </w:rPr>
        <w:t xml:space="preserve"> </w:t>
      </w:r>
      <w:r w:rsidRPr="00E650DD">
        <w:rPr>
          <w:rFonts w:asciiTheme="minorHAnsi" w:hAnsiTheme="minorHAnsi" w:cstheme="minorHAnsi"/>
          <w:sz w:val="24"/>
        </w:rPr>
        <w:t>scooters.</w:t>
      </w:r>
      <w:r>
        <w:rPr>
          <w:rFonts w:asciiTheme="minorHAnsi" w:hAnsiTheme="minorHAnsi" w:cstheme="minorHAnsi"/>
          <w:sz w:val="24"/>
        </w:rPr>
        <w:t xml:space="preserve"> </w:t>
      </w:r>
      <w:r w:rsidRPr="007074BF">
        <w:rPr>
          <w:rFonts w:asciiTheme="minorHAnsi" w:hAnsiTheme="minorHAnsi" w:cstheme="minorHAnsi"/>
          <w:sz w:val="24"/>
        </w:rPr>
        <w:t>Smoking in the cemetery buildings is not</w:t>
      </w:r>
      <w:r w:rsidRPr="007074BF">
        <w:rPr>
          <w:rFonts w:asciiTheme="minorHAnsi" w:hAnsiTheme="minorHAnsi" w:cstheme="minorHAnsi"/>
          <w:spacing w:val="-5"/>
          <w:sz w:val="24"/>
        </w:rPr>
        <w:t xml:space="preserve"> </w:t>
      </w:r>
      <w:r w:rsidRPr="007074BF">
        <w:rPr>
          <w:rFonts w:asciiTheme="minorHAnsi" w:hAnsiTheme="minorHAnsi" w:cstheme="minorHAnsi"/>
          <w:sz w:val="24"/>
        </w:rPr>
        <w:t xml:space="preserve">permitted and the drinking of alcohol </w:t>
      </w:r>
      <w:r w:rsidRPr="007074BF">
        <w:rPr>
          <w:rFonts w:asciiTheme="minorHAnsi" w:hAnsiTheme="minorHAnsi" w:cstheme="minorHAnsi"/>
          <w:sz w:val="24"/>
        </w:rPr>
        <w:lastRenderedPageBreak/>
        <w:t>is not permitted within the buildings or the surrounding grounds. No animals are allowed in the cemeteries with the exception of assistance dogs without prior permission of the cemetery</w:t>
      </w:r>
      <w:r w:rsidRPr="007074BF">
        <w:rPr>
          <w:rFonts w:asciiTheme="minorHAnsi" w:hAnsiTheme="minorHAnsi" w:cstheme="minorHAnsi"/>
          <w:spacing w:val="-4"/>
          <w:sz w:val="24"/>
        </w:rPr>
        <w:t xml:space="preserve"> service</w:t>
      </w:r>
      <w:r w:rsidRPr="007074BF">
        <w:rPr>
          <w:rFonts w:asciiTheme="minorHAnsi" w:hAnsiTheme="minorHAnsi" w:cstheme="minorHAnsi"/>
          <w:sz w:val="24"/>
        </w:rPr>
        <w:t>.</w:t>
      </w:r>
    </w:p>
    <w:p w14:paraId="6E03F62C" w14:textId="77777777" w:rsidR="00C34776" w:rsidRPr="00E650DD" w:rsidRDefault="00C34776" w:rsidP="00C34776">
      <w:pPr>
        <w:pStyle w:val="BodyText"/>
        <w:tabs>
          <w:tab w:val="left" w:pos="2124"/>
        </w:tabs>
        <w:ind w:right="28"/>
        <w:jc w:val="both"/>
        <w:rPr>
          <w:rFonts w:asciiTheme="minorHAnsi" w:hAnsiTheme="minorHAnsi" w:cstheme="minorHAnsi"/>
        </w:rPr>
      </w:pPr>
    </w:p>
    <w:p w14:paraId="2907DAD7" w14:textId="14DAAA0D" w:rsidR="00C34776" w:rsidRDefault="00C34776" w:rsidP="00C34776">
      <w:pPr>
        <w:tabs>
          <w:tab w:val="left" w:pos="1027"/>
        </w:tabs>
        <w:ind w:left="1026" w:right="28"/>
        <w:jc w:val="both"/>
        <w:rPr>
          <w:rFonts w:asciiTheme="minorHAnsi" w:hAnsiTheme="minorHAnsi" w:cstheme="minorHAnsi"/>
          <w:sz w:val="24"/>
        </w:rPr>
      </w:pPr>
      <w:r w:rsidRPr="00E650DD">
        <w:rPr>
          <w:rFonts w:asciiTheme="minorHAnsi" w:hAnsiTheme="minorHAnsi" w:cstheme="minorHAnsi"/>
          <w:sz w:val="24"/>
        </w:rPr>
        <w:t xml:space="preserve">No religious services or ceremonies are allowed other than the service at the time of                  interment, without the prior consent of the </w:t>
      </w:r>
      <w:r>
        <w:rPr>
          <w:rFonts w:asciiTheme="minorHAnsi" w:hAnsiTheme="minorHAnsi" w:cstheme="minorHAnsi"/>
          <w:sz w:val="24"/>
        </w:rPr>
        <w:t>c</w:t>
      </w:r>
      <w:r w:rsidRPr="00E650DD">
        <w:rPr>
          <w:rFonts w:asciiTheme="minorHAnsi" w:hAnsiTheme="minorHAnsi" w:cstheme="minorHAnsi"/>
          <w:sz w:val="24"/>
        </w:rPr>
        <w:t>emetery</w:t>
      </w:r>
      <w:r w:rsidRPr="00E650DD">
        <w:rPr>
          <w:rFonts w:asciiTheme="minorHAnsi" w:hAnsiTheme="minorHAnsi" w:cstheme="minorHAnsi"/>
          <w:spacing w:val="-9"/>
          <w:sz w:val="24"/>
        </w:rPr>
        <w:t xml:space="preserve"> service</w:t>
      </w:r>
      <w:r w:rsidRPr="00E650DD">
        <w:rPr>
          <w:rFonts w:asciiTheme="minorHAnsi" w:hAnsiTheme="minorHAnsi" w:cstheme="minorHAnsi"/>
          <w:sz w:val="24"/>
        </w:rPr>
        <w:t>.</w:t>
      </w:r>
      <w:r>
        <w:rPr>
          <w:rFonts w:asciiTheme="minorHAnsi" w:hAnsiTheme="minorHAnsi" w:cstheme="minorHAnsi"/>
          <w:sz w:val="24"/>
        </w:rPr>
        <w:t xml:space="preserve"> </w:t>
      </w:r>
      <w:r w:rsidRPr="007074BF">
        <w:rPr>
          <w:rFonts w:asciiTheme="minorHAnsi" w:hAnsiTheme="minorHAnsi" w:cstheme="minorHAnsi"/>
          <w:sz w:val="24"/>
        </w:rPr>
        <w:t>No musical instrument or other sound-producing device will be allowed into the cemeteries except when used as an integral part of a funeral</w:t>
      </w:r>
      <w:r w:rsidRPr="007074BF">
        <w:rPr>
          <w:rFonts w:asciiTheme="minorHAnsi" w:hAnsiTheme="minorHAnsi" w:cstheme="minorHAnsi"/>
          <w:spacing w:val="-12"/>
          <w:sz w:val="24"/>
        </w:rPr>
        <w:t xml:space="preserve"> </w:t>
      </w:r>
      <w:r w:rsidRPr="007074BF">
        <w:rPr>
          <w:rFonts w:asciiTheme="minorHAnsi" w:hAnsiTheme="minorHAnsi" w:cstheme="minorHAnsi"/>
          <w:sz w:val="24"/>
        </w:rPr>
        <w:t>service.</w:t>
      </w:r>
      <w:r>
        <w:rPr>
          <w:rFonts w:asciiTheme="minorHAnsi" w:hAnsiTheme="minorHAnsi" w:cstheme="minorHAnsi"/>
          <w:sz w:val="24"/>
        </w:rPr>
        <w:t xml:space="preserve"> </w:t>
      </w:r>
      <w:r w:rsidRPr="007074BF">
        <w:rPr>
          <w:rFonts w:asciiTheme="minorHAnsi" w:hAnsiTheme="minorHAnsi" w:cstheme="minorHAnsi"/>
          <w:sz w:val="24"/>
        </w:rPr>
        <w:t>It is not permitted to release doves / balloons / sky lanterns or butterflies from any cemetery or crematorium building or land</w:t>
      </w:r>
      <w:r w:rsidR="00CE4577">
        <w:rPr>
          <w:rFonts w:asciiTheme="minorHAnsi" w:hAnsiTheme="minorHAnsi" w:cstheme="minorHAnsi"/>
          <w:sz w:val="24"/>
        </w:rPr>
        <w:t>.</w:t>
      </w:r>
    </w:p>
    <w:p w14:paraId="4486784F" w14:textId="77777777" w:rsidR="00CE4577" w:rsidRDefault="00CE4577" w:rsidP="00C34776">
      <w:pPr>
        <w:tabs>
          <w:tab w:val="left" w:pos="1027"/>
        </w:tabs>
        <w:ind w:left="1026" w:right="28"/>
        <w:jc w:val="both"/>
        <w:rPr>
          <w:rFonts w:asciiTheme="minorHAnsi" w:hAnsiTheme="minorHAnsi" w:cstheme="minorHAnsi"/>
          <w:sz w:val="24"/>
        </w:rPr>
      </w:pPr>
    </w:p>
    <w:p w14:paraId="3699E802" w14:textId="4A05B762" w:rsidR="00CE4577" w:rsidRPr="007074BF" w:rsidRDefault="00CE4577" w:rsidP="00C34776">
      <w:pPr>
        <w:tabs>
          <w:tab w:val="left" w:pos="1027"/>
        </w:tabs>
        <w:ind w:left="1026" w:right="28"/>
        <w:jc w:val="both"/>
        <w:rPr>
          <w:rFonts w:asciiTheme="minorHAnsi" w:hAnsiTheme="minorHAnsi" w:cstheme="minorHAnsi"/>
          <w:sz w:val="24"/>
        </w:rPr>
      </w:pPr>
      <w:r>
        <w:rPr>
          <w:rFonts w:asciiTheme="minorHAnsi" w:hAnsiTheme="minorHAnsi" w:cstheme="minorHAnsi"/>
          <w:sz w:val="24"/>
        </w:rPr>
        <w:t xml:space="preserve">Complaints or </w:t>
      </w:r>
      <w:r w:rsidR="00673C59">
        <w:rPr>
          <w:rFonts w:asciiTheme="minorHAnsi" w:hAnsiTheme="minorHAnsi" w:cstheme="minorHAnsi"/>
          <w:sz w:val="24"/>
        </w:rPr>
        <w:t>compliments</w:t>
      </w:r>
      <w:r>
        <w:rPr>
          <w:rFonts w:asciiTheme="minorHAnsi" w:hAnsiTheme="minorHAnsi" w:cstheme="minorHAnsi"/>
          <w:sz w:val="24"/>
        </w:rPr>
        <w:t xml:space="preserve"> concerning service provision </w:t>
      </w:r>
      <w:r w:rsidR="00673C59">
        <w:rPr>
          <w:rFonts w:asciiTheme="minorHAnsi" w:hAnsiTheme="minorHAnsi" w:cstheme="minorHAnsi"/>
          <w:sz w:val="24"/>
        </w:rPr>
        <w:t xml:space="preserve">should </w:t>
      </w:r>
      <w:r w:rsidR="003345AC">
        <w:rPr>
          <w:rFonts w:asciiTheme="minorHAnsi" w:hAnsiTheme="minorHAnsi" w:cstheme="minorHAnsi"/>
          <w:sz w:val="24"/>
        </w:rPr>
        <w:t xml:space="preserve">be raised via the Councils Have Your Say system (HYS). </w:t>
      </w:r>
      <w:hyperlink r:id="rId16" w:history="1">
        <w:r w:rsidR="006A63A9" w:rsidRPr="006A63A9">
          <w:rPr>
            <w:rStyle w:val="Hyperlink"/>
            <w:rFonts w:asciiTheme="minorHAnsi" w:hAnsiTheme="minorHAnsi" w:cstheme="minorHAnsi"/>
            <w:sz w:val="24"/>
          </w:rPr>
          <w:t>LINK</w:t>
        </w:r>
      </w:hyperlink>
      <w:r w:rsidR="006A63A9">
        <w:rPr>
          <w:rFonts w:asciiTheme="minorHAnsi" w:hAnsiTheme="minorHAnsi" w:cstheme="minorHAnsi"/>
          <w:sz w:val="24"/>
        </w:rPr>
        <w:t xml:space="preserve"> </w:t>
      </w:r>
    </w:p>
    <w:p w14:paraId="2EBABFA8" w14:textId="77777777" w:rsidR="00C34776" w:rsidRDefault="00C34776" w:rsidP="00A34F2C">
      <w:pPr>
        <w:pStyle w:val="BodyText"/>
        <w:ind w:left="1080" w:right="230"/>
        <w:jc w:val="both"/>
        <w:rPr>
          <w:rFonts w:asciiTheme="minorHAnsi" w:hAnsiTheme="minorHAnsi" w:cstheme="minorHAnsi"/>
          <w:b/>
        </w:rPr>
      </w:pPr>
    </w:p>
    <w:p w14:paraId="62E1DA96" w14:textId="3CD411C6" w:rsidR="00C02899" w:rsidRPr="00E650DD" w:rsidRDefault="00C02899" w:rsidP="00A34F2C">
      <w:pPr>
        <w:pStyle w:val="BodyText"/>
        <w:numPr>
          <w:ilvl w:val="0"/>
          <w:numId w:val="1"/>
        </w:numPr>
        <w:ind w:right="230"/>
        <w:jc w:val="both"/>
        <w:rPr>
          <w:rFonts w:asciiTheme="minorHAnsi" w:hAnsiTheme="minorHAnsi" w:cstheme="minorHAnsi"/>
          <w:b/>
        </w:rPr>
      </w:pPr>
      <w:r w:rsidRPr="00E650DD">
        <w:rPr>
          <w:rFonts w:asciiTheme="minorHAnsi" w:hAnsiTheme="minorHAnsi" w:cstheme="minorHAnsi"/>
          <w:b/>
        </w:rPr>
        <w:t xml:space="preserve">Faith Funerals  </w:t>
      </w:r>
    </w:p>
    <w:p w14:paraId="0D8BA834" w14:textId="77777777" w:rsidR="00C02899" w:rsidRPr="00E650DD" w:rsidRDefault="00C02899" w:rsidP="00E650DD">
      <w:pPr>
        <w:pStyle w:val="BodyText"/>
        <w:ind w:left="1014" w:right="230"/>
        <w:jc w:val="both"/>
        <w:rPr>
          <w:rFonts w:asciiTheme="minorHAnsi" w:hAnsiTheme="minorHAnsi" w:cstheme="minorHAnsi"/>
          <w:b/>
        </w:rPr>
      </w:pPr>
    </w:p>
    <w:p w14:paraId="41C08218" w14:textId="7C6BB150" w:rsidR="00C02899"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Services are tailored to the needs of different faiths for Cremations and Burials. Cremations including a witnessed charging of the coffin can be requested at the time of booking. For Burials a family back fill of a grave can also be requested at the time of booking and </w:t>
      </w:r>
      <w:r w:rsidR="000026AF">
        <w:rPr>
          <w:rFonts w:asciiTheme="minorHAnsi" w:hAnsiTheme="minorHAnsi" w:cstheme="minorHAnsi"/>
        </w:rPr>
        <w:t xml:space="preserve">same day / </w:t>
      </w:r>
      <w:r w:rsidRPr="00E650DD">
        <w:rPr>
          <w:rFonts w:asciiTheme="minorHAnsi" w:hAnsiTheme="minorHAnsi" w:cstheme="minorHAnsi"/>
        </w:rPr>
        <w:t xml:space="preserve">short notice Burials can also be requested subject to availability of time slots and processing of required paperwork </w:t>
      </w:r>
    </w:p>
    <w:p w14:paraId="6B448EF4" w14:textId="402D268B" w:rsidR="005A7B1E" w:rsidRDefault="005A7B1E" w:rsidP="007773DC">
      <w:pPr>
        <w:pStyle w:val="BodyText"/>
        <w:ind w:left="993" w:right="28"/>
        <w:jc w:val="both"/>
        <w:rPr>
          <w:rFonts w:asciiTheme="minorHAnsi" w:hAnsiTheme="minorHAnsi" w:cstheme="minorHAnsi"/>
        </w:rPr>
      </w:pPr>
    </w:p>
    <w:p w14:paraId="21A5DEEA" w14:textId="31CA84AB" w:rsidR="00C02899" w:rsidRPr="00E650DD" w:rsidRDefault="00C02899" w:rsidP="00A34F2C">
      <w:pPr>
        <w:pStyle w:val="Heading1"/>
        <w:numPr>
          <w:ilvl w:val="0"/>
          <w:numId w:val="1"/>
        </w:numPr>
        <w:tabs>
          <w:tab w:val="left" w:pos="1027"/>
        </w:tabs>
        <w:jc w:val="both"/>
        <w:rPr>
          <w:rFonts w:asciiTheme="minorHAnsi" w:hAnsiTheme="minorHAnsi" w:cstheme="minorHAnsi"/>
        </w:rPr>
      </w:pPr>
      <w:r w:rsidRPr="00E650DD">
        <w:rPr>
          <w:rFonts w:asciiTheme="minorHAnsi" w:hAnsiTheme="minorHAnsi" w:cstheme="minorHAnsi"/>
        </w:rPr>
        <w:t xml:space="preserve"> Burials </w:t>
      </w:r>
      <w:r w:rsidR="004153BC">
        <w:rPr>
          <w:rFonts w:asciiTheme="minorHAnsi" w:hAnsiTheme="minorHAnsi" w:cstheme="minorHAnsi"/>
        </w:rPr>
        <w:t>&amp; Related Processes</w:t>
      </w:r>
    </w:p>
    <w:p w14:paraId="73656FE0" w14:textId="77777777" w:rsidR="00C02899" w:rsidRPr="00E650DD" w:rsidRDefault="00C02899" w:rsidP="00E650DD">
      <w:pPr>
        <w:pStyle w:val="BodyText"/>
        <w:jc w:val="both"/>
        <w:rPr>
          <w:rFonts w:asciiTheme="minorHAnsi" w:hAnsiTheme="minorHAnsi" w:cstheme="minorHAnsi"/>
          <w:b/>
        </w:rPr>
      </w:pPr>
    </w:p>
    <w:p w14:paraId="1581DF69" w14:textId="30022BC1" w:rsidR="00C02899" w:rsidRPr="007773DC" w:rsidRDefault="00C02899" w:rsidP="007773DC">
      <w:pPr>
        <w:pStyle w:val="BodyText"/>
        <w:ind w:left="993" w:right="28"/>
        <w:jc w:val="both"/>
        <w:rPr>
          <w:rFonts w:asciiTheme="minorHAnsi" w:hAnsiTheme="minorHAnsi" w:cstheme="minorHAnsi"/>
          <w:b/>
          <w:bCs/>
        </w:rPr>
      </w:pPr>
      <w:r w:rsidRPr="007773DC">
        <w:rPr>
          <w:rFonts w:asciiTheme="minorHAnsi" w:hAnsiTheme="minorHAnsi" w:cstheme="minorHAnsi"/>
          <w:b/>
          <w:bCs/>
        </w:rPr>
        <w:t xml:space="preserve">Burial Procedure </w:t>
      </w:r>
    </w:p>
    <w:p w14:paraId="54097E5D" w14:textId="7BEBEFE0"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NCC recognises that the death of a person will be traumatic for individual's family and friends. </w:t>
      </w:r>
      <w:r w:rsidR="005A7B1E">
        <w:rPr>
          <w:rFonts w:asciiTheme="minorHAnsi" w:hAnsiTheme="minorHAnsi" w:cstheme="minorHAnsi"/>
        </w:rPr>
        <w:t xml:space="preserve"> </w:t>
      </w:r>
      <w:r w:rsidRPr="00E650DD">
        <w:rPr>
          <w:rFonts w:asciiTheme="minorHAnsi" w:hAnsiTheme="minorHAnsi" w:cstheme="minorHAnsi"/>
        </w:rPr>
        <w:t>It is essential that contact is established and maintained directly with the nominated Funeral Director throughout the booking process.</w:t>
      </w:r>
    </w:p>
    <w:p w14:paraId="61771290" w14:textId="77777777" w:rsidR="007773DC" w:rsidRDefault="007773DC" w:rsidP="007773DC">
      <w:pPr>
        <w:pStyle w:val="BodyText"/>
        <w:ind w:left="993" w:right="28"/>
        <w:jc w:val="both"/>
        <w:rPr>
          <w:rFonts w:asciiTheme="minorHAnsi" w:hAnsiTheme="minorHAnsi" w:cstheme="minorHAnsi"/>
        </w:rPr>
      </w:pPr>
    </w:p>
    <w:p w14:paraId="0B418849" w14:textId="14914251"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The Cemetery service provides for the booking of funerals by way of its main office at Wilford Hill where administration will take place. There are </w:t>
      </w:r>
      <w:r w:rsidR="00D819F2">
        <w:rPr>
          <w:rFonts w:asciiTheme="minorHAnsi" w:hAnsiTheme="minorHAnsi" w:cstheme="minorHAnsi"/>
        </w:rPr>
        <w:t>b</w:t>
      </w:r>
      <w:r w:rsidRPr="00E650DD">
        <w:rPr>
          <w:rFonts w:asciiTheme="minorHAnsi" w:hAnsiTheme="minorHAnsi" w:cstheme="minorHAnsi"/>
        </w:rPr>
        <w:t>urial teams based at Wilford Hill / Bulwell and Highwood cemeteries ready to u</w:t>
      </w:r>
      <w:r w:rsidR="008755B7">
        <w:rPr>
          <w:rFonts w:asciiTheme="minorHAnsi" w:hAnsiTheme="minorHAnsi" w:cstheme="minorHAnsi"/>
        </w:rPr>
        <w:t>ndertake burials as requested</w:t>
      </w:r>
      <w:r w:rsidR="007074BF">
        <w:rPr>
          <w:rFonts w:asciiTheme="minorHAnsi" w:hAnsiTheme="minorHAnsi" w:cstheme="minorHAnsi"/>
        </w:rPr>
        <w:t>.</w:t>
      </w:r>
    </w:p>
    <w:p w14:paraId="0D7DDB84" w14:textId="77777777" w:rsidR="007773DC" w:rsidRDefault="007773DC" w:rsidP="007773DC">
      <w:pPr>
        <w:pStyle w:val="BodyText"/>
        <w:ind w:left="993" w:right="28"/>
        <w:jc w:val="both"/>
        <w:rPr>
          <w:rFonts w:asciiTheme="minorHAnsi" w:hAnsiTheme="minorHAnsi" w:cstheme="minorHAnsi"/>
        </w:rPr>
      </w:pPr>
    </w:p>
    <w:p w14:paraId="753CF168" w14:textId="78794747" w:rsidR="007773DC" w:rsidRDefault="00C02899" w:rsidP="00024EBE">
      <w:pPr>
        <w:pStyle w:val="BodyText"/>
        <w:ind w:left="993" w:right="28"/>
        <w:jc w:val="both"/>
        <w:rPr>
          <w:rFonts w:asciiTheme="minorHAnsi" w:hAnsiTheme="minorHAnsi" w:cstheme="minorHAnsi"/>
        </w:rPr>
      </w:pPr>
      <w:r w:rsidRPr="00E650DD">
        <w:rPr>
          <w:rFonts w:asciiTheme="minorHAnsi" w:hAnsiTheme="minorHAnsi" w:cstheme="minorHAnsi"/>
        </w:rPr>
        <w:t xml:space="preserve">The service provides </w:t>
      </w:r>
      <w:r w:rsidR="00D819F2">
        <w:rPr>
          <w:rFonts w:asciiTheme="minorHAnsi" w:hAnsiTheme="minorHAnsi" w:cstheme="minorHAnsi"/>
        </w:rPr>
        <w:t>b</w:t>
      </w:r>
      <w:r w:rsidRPr="00E650DD">
        <w:rPr>
          <w:rFonts w:asciiTheme="minorHAnsi" w:hAnsiTheme="minorHAnsi" w:cstheme="minorHAnsi"/>
        </w:rPr>
        <w:t>urials for a range of communities linked to their needs and has in place a</w:t>
      </w:r>
      <w:r w:rsidR="00FA4B79">
        <w:rPr>
          <w:rFonts w:asciiTheme="minorHAnsi" w:hAnsiTheme="minorHAnsi" w:cstheme="minorHAnsi"/>
        </w:rPr>
        <w:t>n</w:t>
      </w:r>
      <w:r w:rsidR="008755B7">
        <w:rPr>
          <w:rFonts w:asciiTheme="minorHAnsi" w:hAnsiTheme="minorHAnsi" w:cstheme="minorHAnsi"/>
        </w:rPr>
        <w:t xml:space="preserve"> out of hour’s standby service, </w:t>
      </w:r>
      <w:r w:rsidRPr="00E650DD">
        <w:rPr>
          <w:rFonts w:asciiTheme="minorHAnsi" w:hAnsiTheme="minorHAnsi" w:cstheme="minorHAnsi"/>
        </w:rPr>
        <w:t>Access to our main cemeteries is possible 24/7 for pedestrians and vehicles access. Examples of the types of burials</w:t>
      </w:r>
      <w:r w:rsidR="00230EC4">
        <w:rPr>
          <w:rFonts w:asciiTheme="minorHAnsi" w:hAnsiTheme="minorHAnsi" w:cstheme="minorHAnsi"/>
        </w:rPr>
        <w:t xml:space="preserve"> </w:t>
      </w:r>
      <w:r w:rsidR="007773DC">
        <w:rPr>
          <w:rFonts w:asciiTheme="minorHAnsi" w:hAnsiTheme="minorHAnsi" w:cstheme="minorHAnsi"/>
        </w:rPr>
        <w:t>are shown below</w:t>
      </w:r>
      <w:r w:rsidR="00230EC4">
        <w:rPr>
          <w:rFonts w:asciiTheme="minorHAnsi" w:hAnsiTheme="minorHAnsi" w:cstheme="minorHAnsi"/>
        </w:rPr>
        <w:t xml:space="preserve"> with provision also for </w:t>
      </w:r>
      <w:r w:rsidR="006512F8">
        <w:rPr>
          <w:rFonts w:asciiTheme="minorHAnsi" w:hAnsiTheme="minorHAnsi" w:cstheme="minorHAnsi"/>
        </w:rPr>
        <w:t>Children’s</w:t>
      </w:r>
      <w:r w:rsidR="00230EC4">
        <w:rPr>
          <w:rFonts w:asciiTheme="minorHAnsi" w:hAnsiTheme="minorHAnsi" w:cstheme="minorHAnsi"/>
        </w:rPr>
        <w:t xml:space="preserve"> </w:t>
      </w:r>
      <w:r w:rsidR="006512F8">
        <w:rPr>
          <w:rFonts w:asciiTheme="minorHAnsi" w:hAnsiTheme="minorHAnsi" w:cstheme="minorHAnsi"/>
        </w:rPr>
        <w:t>and infant graves</w:t>
      </w:r>
      <w:r w:rsidR="007773DC">
        <w:rPr>
          <w:rFonts w:asciiTheme="minorHAnsi" w:hAnsiTheme="minorHAnsi" w:cstheme="minorHAnsi"/>
        </w:rPr>
        <w:t>:</w:t>
      </w:r>
    </w:p>
    <w:p w14:paraId="6C160B78" w14:textId="0871716E" w:rsidR="00C02899" w:rsidRPr="00E650DD" w:rsidRDefault="00C02899" w:rsidP="007773DC">
      <w:pPr>
        <w:pStyle w:val="BodyText"/>
        <w:ind w:right="28"/>
        <w:jc w:val="both"/>
        <w:rPr>
          <w:rFonts w:asciiTheme="minorHAnsi" w:hAnsiTheme="minorHAnsi" w:cstheme="minorHAnsi"/>
        </w:rPr>
      </w:pPr>
    </w:p>
    <w:p w14:paraId="645355ED" w14:textId="03194CC6" w:rsidR="0039386D" w:rsidRPr="00E650DD" w:rsidRDefault="00D819F2" w:rsidP="00E650DD">
      <w:pPr>
        <w:adjustRightInd w:val="0"/>
        <w:spacing w:before="100" w:after="100"/>
        <w:ind w:left="1440" w:hanging="720"/>
        <w:jc w:val="both"/>
        <w:rPr>
          <w:rFonts w:asciiTheme="minorHAnsi" w:hAnsiTheme="minorHAnsi" w:cstheme="minorHAnsi"/>
          <w:sz w:val="16"/>
          <w:szCs w:val="24"/>
        </w:rPr>
      </w:pPr>
      <w:r>
        <w:rPr>
          <w:noProof/>
          <w:lang w:bidi="ar-SA"/>
        </w:rPr>
        <mc:AlternateContent>
          <mc:Choice Requires="wps">
            <w:drawing>
              <wp:anchor distT="0" distB="0" distL="114300" distR="114300" simplePos="0" relativeHeight="251669504" behindDoc="0" locked="0" layoutInCell="1" allowOverlap="1" wp14:anchorId="4ACE8354" wp14:editId="55FE6A38">
                <wp:simplePos x="0" y="0"/>
                <wp:positionH relativeFrom="column">
                  <wp:posOffset>5401945</wp:posOffset>
                </wp:positionH>
                <wp:positionV relativeFrom="paragraph">
                  <wp:posOffset>15349</wp:posOffset>
                </wp:positionV>
                <wp:extent cx="1269992" cy="431751"/>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992" cy="431751"/>
                        </a:xfrm>
                        <a:prstGeom prst="rect">
                          <a:avLst/>
                        </a:prstGeom>
                        <a:solidFill>
                          <a:srgbClr val="FFFFFF"/>
                        </a:solidFill>
                        <a:ln w="9525">
                          <a:solidFill>
                            <a:srgbClr val="000000"/>
                          </a:solidFill>
                          <a:miter lim="800000"/>
                          <a:headEnd/>
                          <a:tailEnd/>
                        </a:ln>
                      </wps:spPr>
                      <wps:txbx>
                        <w:txbxContent>
                          <w:p w14:paraId="31BB5E03" w14:textId="7A819032" w:rsidR="004D5735" w:rsidRDefault="004D5735" w:rsidP="00D819F2">
                            <w:pPr>
                              <w:jc w:val="center"/>
                              <w:rPr>
                                <w:sz w:val="16"/>
                              </w:rPr>
                            </w:pPr>
                            <w:r w:rsidRPr="00FD20CD">
                              <w:rPr>
                                <w:sz w:val="16"/>
                              </w:rPr>
                              <w:t>Family Burial Chamber for two in the Family Chamber area</w:t>
                            </w:r>
                          </w:p>
                        </w:txbxContent>
                      </wps:txbx>
                      <wps:bodyPr rot="0" vert="horz" wrap="square" lIns="91440" tIns="45720" rIns="91440" bIns="45720" anchor="t" anchorCtr="0">
                        <a:noAutofit/>
                      </wps:bodyPr>
                    </wps:wsp>
                  </a:graphicData>
                </a:graphic>
              </wp:anchor>
            </w:drawing>
          </mc:Choice>
          <mc:Fallback>
            <w:pict>
              <v:shapetype w14:anchorId="4ACE8354" id="_x0000_t202" coordsize="21600,21600" o:spt="202" path="m,l,21600r21600,l21600,xe">
                <v:stroke joinstyle="miter"/>
                <v:path gradientshapeok="t" o:connecttype="rect"/>
              </v:shapetype>
              <v:shape id="Text Box 12" o:spid="_x0000_s1026" type="#_x0000_t202" style="position:absolute;left:0;text-align:left;margin-left:425.35pt;margin-top:1.2pt;width:100pt;height: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">
                <v:textbox>
                  <w:txbxContent>
                    <w:p w14:paraId="31BB5E03" w14:textId="7A819032" w:rsidR="004D5735" w:rsidRDefault="004D5735" w:rsidP="00D819F2">
                      <w:pPr>
                        <w:jc w:val="center"/>
                        <w:rPr>
                          <w:sz w:val="16"/>
                        </w:rPr>
                      </w:pPr>
                      <w:r w:rsidRPr="00FD20CD">
                        <w:rPr>
                          <w:sz w:val="16"/>
                        </w:rPr>
                        <w:t>Family Burial Chamber for two in the Family Chamber area</w:t>
                      </w:r>
                    </w:p>
                  </w:txbxContent>
                </v:textbox>
              </v:shape>
            </w:pict>
          </mc:Fallback>
        </mc:AlternateContent>
      </w:r>
      <w:r>
        <w:rPr>
          <w:rFonts w:asciiTheme="minorHAnsi" w:hAnsiTheme="minorHAnsi" w:cstheme="minorHAnsi"/>
          <w:noProof/>
          <w:sz w:val="16"/>
          <w:lang w:bidi="ar-SA"/>
        </w:rPr>
        <mc:AlternateContent>
          <mc:Choice Requires="wpg">
            <w:drawing>
              <wp:anchor distT="0" distB="0" distL="114300" distR="114300" simplePos="0" relativeHeight="251667456" behindDoc="0" locked="0" layoutInCell="1" allowOverlap="1" wp14:anchorId="0CB02F6E" wp14:editId="3E754878">
                <wp:simplePos x="0" y="0"/>
                <wp:positionH relativeFrom="column">
                  <wp:posOffset>754555</wp:posOffset>
                </wp:positionH>
                <wp:positionV relativeFrom="paragraph">
                  <wp:posOffset>28728</wp:posOffset>
                </wp:positionV>
                <wp:extent cx="5941098" cy="2751765"/>
                <wp:effectExtent l="0" t="0" r="2540" b="0"/>
                <wp:wrapNone/>
                <wp:docPr id="8" name="Group 8"/>
                <wp:cNvGraphicFramePr/>
                <a:graphic xmlns:a="http://schemas.openxmlformats.org/drawingml/2006/main">
                  <a:graphicData uri="http://schemas.microsoft.com/office/word/2010/wordprocessingGroup">
                    <wpg:wgp>
                      <wpg:cNvGrpSpPr/>
                      <wpg:grpSpPr>
                        <a:xfrm>
                          <a:off x="0" y="0"/>
                          <a:ext cx="5941098" cy="2751765"/>
                          <a:chOff x="0" y="0"/>
                          <a:chExt cx="5941098" cy="2751765"/>
                        </a:xfrm>
                      </wpg:grpSpPr>
                      <pic:pic xmlns:pic="http://schemas.openxmlformats.org/drawingml/2006/picture">
                        <pic:nvPicPr>
                          <pic:cNvPr id="10" name="Picture 10" descr="cid:be8dde83-5942-47ae-81da-90422e643be1@EURP250.PROD.OUTLOOK.COM"/>
                          <pic:cNvPicPr>
                            <a:picLocks noChangeAspect="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5400000">
                            <a:off x="4237075" y="994145"/>
                            <a:ext cx="2103755" cy="1304290"/>
                          </a:xfrm>
                          <a:prstGeom prst="rect">
                            <a:avLst/>
                          </a:prstGeom>
                          <a:noFill/>
                          <a:ln>
                            <a:noFill/>
                          </a:ln>
                        </pic:spPr>
                      </pic:pic>
                      <pic:pic xmlns:pic="http://schemas.openxmlformats.org/drawingml/2006/picture">
                        <pic:nvPicPr>
                          <pic:cNvPr id="3" name="Picture 3" descr="Muslim burials at Chilwell cemetery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05517" y="478465"/>
                            <a:ext cx="1233805" cy="2254250"/>
                          </a:xfrm>
                          <a:prstGeom prst="rect">
                            <a:avLst/>
                          </a:prstGeom>
                          <a:noFill/>
                        </pic:spPr>
                      </pic:pic>
                      <pic:pic xmlns:pic="http://schemas.openxmlformats.org/drawingml/2006/picture">
                        <pic:nvPicPr>
                          <pic:cNvPr id="4" name="Picture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89768" y="478465"/>
                            <a:ext cx="1328420" cy="2273300"/>
                          </a:xfrm>
                          <a:prstGeom prst="rect">
                            <a:avLst/>
                          </a:prstGeom>
                          <a:noFill/>
                        </pic:spPr>
                      </pic:pic>
                      <pic:pic xmlns:pic="http://schemas.openxmlformats.org/drawingml/2006/picture">
                        <pic:nvPicPr>
                          <pic:cNvPr id="2" name="Pictur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478465"/>
                            <a:ext cx="1214755" cy="2241550"/>
                          </a:xfrm>
                          <a:prstGeom prst="rect">
                            <a:avLst/>
                          </a:prstGeom>
                          <a:noFill/>
                        </pic:spPr>
                      </pic:pic>
                      <wps:wsp>
                        <wps:cNvPr id="217" name="Text Box 217"/>
                        <wps:cNvSpPr txBox="1">
                          <a:spLocks noChangeArrowheads="1"/>
                        </wps:cNvSpPr>
                        <wps:spPr bwMode="auto">
                          <a:xfrm>
                            <a:off x="21265" y="0"/>
                            <a:ext cx="1168400" cy="450850"/>
                          </a:xfrm>
                          <a:prstGeom prst="rect">
                            <a:avLst/>
                          </a:prstGeom>
                          <a:solidFill>
                            <a:srgbClr val="FFFFFF"/>
                          </a:solidFill>
                          <a:ln w="9525">
                            <a:solidFill>
                              <a:srgbClr val="000000"/>
                            </a:solidFill>
                            <a:miter lim="800000"/>
                            <a:headEnd/>
                            <a:tailEnd/>
                          </a:ln>
                        </wps:spPr>
                        <wps:txbx>
                          <w:txbxContent>
                            <w:p w14:paraId="56CD7701" w14:textId="2FDC71B8" w:rsidR="004D5735" w:rsidRPr="00FD20CD" w:rsidRDefault="004D5735" w:rsidP="00C02899">
                              <w:pPr>
                                <w:jc w:val="center"/>
                                <w:rPr>
                                  <w:sz w:val="16"/>
                                </w:rPr>
                              </w:pPr>
                              <w:r w:rsidRPr="00FD20CD">
                                <w:rPr>
                                  <w:sz w:val="16"/>
                                </w:rPr>
                                <w:t xml:space="preserve">Burial Earth Grave for one with channel </w:t>
                              </w:r>
                            </w:p>
                            <w:p w14:paraId="370370FE" w14:textId="27816498" w:rsidR="004D5735" w:rsidRDefault="004D5735" w:rsidP="00C02899">
                              <w:pPr>
                                <w:jc w:val="center"/>
                                <w:rPr>
                                  <w:sz w:val="16"/>
                                </w:rPr>
                              </w:pPr>
                              <w:r w:rsidRPr="00FD20CD">
                                <w:rPr>
                                  <w:sz w:val="16"/>
                                </w:rPr>
                                <w:t>For one</w:t>
                              </w:r>
                            </w:p>
                          </w:txbxContent>
                        </wps:txbx>
                        <wps:bodyPr rot="0" vert="horz" wrap="square" lIns="91440" tIns="45720" rIns="91440" bIns="45720" anchor="t" anchorCtr="0">
                          <a:noAutofit/>
                        </wps:bodyPr>
                      </wps:wsp>
                      <wps:wsp>
                        <wps:cNvPr id="5" name="Text Box 5"/>
                        <wps:cNvSpPr txBox="1">
                          <a:spLocks noChangeArrowheads="1"/>
                        </wps:cNvSpPr>
                        <wps:spPr bwMode="auto">
                          <a:xfrm>
                            <a:off x="3211033" y="0"/>
                            <a:ext cx="1270000" cy="431800"/>
                          </a:xfrm>
                          <a:prstGeom prst="rect">
                            <a:avLst/>
                          </a:prstGeom>
                          <a:solidFill>
                            <a:srgbClr val="FFFFFF"/>
                          </a:solidFill>
                          <a:ln w="9525">
                            <a:solidFill>
                              <a:srgbClr val="000000"/>
                            </a:solidFill>
                            <a:miter lim="800000"/>
                            <a:headEnd/>
                            <a:tailEnd/>
                          </a:ln>
                        </wps:spPr>
                        <wps:txbx>
                          <w:txbxContent>
                            <w:p w14:paraId="7E400875" w14:textId="09D4E291" w:rsidR="004D5735" w:rsidRDefault="004D5735" w:rsidP="00C02899">
                              <w:pPr>
                                <w:jc w:val="center"/>
                                <w:rPr>
                                  <w:sz w:val="16"/>
                                </w:rPr>
                              </w:pPr>
                              <w:r w:rsidRPr="00FD20CD">
                                <w:rPr>
                                  <w:sz w:val="16"/>
                                </w:rPr>
                                <w:t>Earth Grave burial for two in Lawn or Traditional area</w:t>
                              </w:r>
                            </w:p>
                          </w:txbxContent>
                        </wps:txbx>
                        <wps:bodyPr rot="0" vert="horz" wrap="square" lIns="91440" tIns="45720" rIns="91440" bIns="45720" anchor="t" anchorCtr="0">
                          <a:noAutofit/>
                        </wps:bodyPr>
                      </wps:wsp>
                      <wps:wsp>
                        <wps:cNvPr id="7" name="Text Box 7"/>
                        <wps:cNvSpPr txBox="1">
                          <a:spLocks noChangeArrowheads="1"/>
                        </wps:cNvSpPr>
                        <wps:spPr bwMode="auto">
                          <a:xfrm>
                            <a:off x="1616149" y="0"/>
                            <a:ext cx="1200150" cy="463550"/>
                          </a:xfrm>
                          <a:prstGeom prst="rect">
                            <a:avLst/>
                          </a:prstGeom>
                          <a:solidFill>
                            <a:srgbClr val="FFFFFF"/>
                          </a:solidFill>
                          <a:ln w="9525">
                            <a:solidFill>
                              <a:srgbClr val="000000"/>
                            </a:solidFill>
                            <a:miter lim="800000"/>
                            <a:headEnd/>
                            <a:tailEnd/>
                          </a:ln>
                        </wps:spPr>
                        <wps:txbx>
                          <w:txbxContent>
                            <w:p w14:paraId="6972FF45" w14:textId="6F22CC72" w:rsidR="004D5735" w:rsidRDefault="004D5735" w:rsidP="00C02899">
                              <w:pPr>
                                <w:jc w:val="center"/>
                                <w:rPr>
                                  <w:sz w:val="16"/>
                                </w:rPr>
                              </w:pPr>
                              <w:r w:rsidRPr="00FD20CD">
                                <w:rPr>
                                  <w:sz w:val="16"/>
                                </w:rPr>
                                <w:t>Burial Chamber Grave for one in Traditional area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B02F6E" id="Group 8" o:spid="_x0000_s1027" style="position:absolute;left:0;text-align:left;margin-left:59.4pt;margin-top:2.25pt;width:467.8pt;height:216.65pt;z-index:251667456;mso-width-relative:margin;mso-height-relative:margin" coordsize="59410,275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cid:be8dde83-5942-47ae-81da-90422e643be1@EURP250.PROD.OUTLOOK.COM" style="position:absolute;left:42370;top:9942;width:21037;height:130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">
                  <v:imagedata r:id="rId22" r:href="rId23"/>
                </v:shape>
                <v:shape id="Picture 3" o:spid="_x0000_s1029" type="#_x0000_t75" alt="Muslim burials at Chilwell cemetery (2)" style="position:absolute;left:16055;top:4784;width:12338;height:2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">
                  <v:imagedata r:id="rId24" o:title="Muslim burials at Chilwell cemetery (2)"/>
                </v:shape>
                <v:shape id="Picture 4" o:spid="_x0000_s1030" type="#_x0000_t75" style="position:absolute;left:31897;top:4784;width:13284;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">
                  <v:imagedata r:id="rId25" o:title=""/>
                </v:shape>
                <v:shape id="Picture 2" o:spid="_x0000_s1031" type="#_x0000_t75" style="position:absolute;top:4784;width:12147;height:2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">
                  <v:imagedata r:id="rId26" o:title=""/>
                </v:shape>
                <v:shape id="Text Box 217" o:spid="_x0000_s1032" type="#_x0000_t202" style="position:absolute;left:212;width:1168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6CD7701" w14:textId="2FDC71B8" w:rsidR="004D5735" w:rsidRPr="00FD20CD" w:rsidRDefault="004D5735" w:rsidP="00C02899">
                        <w:pPr>
                          <w:jc w:val="center"/>
                          <w:rPr>
                            <w:sz w:val="16"/>
                          </w:rPr>
                        </w:pPr>
                        <w:r w:rsidRPr="00FD20CD">
                          <w:rPr>
                            <w:sz w:val="16"/>
                          </w:rPr>
                          <w:t xml:space="preserve">Burial Earth Grave for one with channel </w:t>
                        </w:r>
                      </w:p>
                      <w:p w14:paraId="370370FE" w14:textId="27816498" w:rsidR="004D5735" w:rsidRDefault="004D5735" w:rsidP="00C02899">
                        <w:pPr>
                          <w:jc w:val="center"/>
                          <w:rPr>
                            <w:sz w:val="16"/>
                          </w:rPr>
                        </w:pPr>
                        <w:r w:rsidRPr="00FD20CD">
                          <w:rPr>
                            <w:sz w:val="16"/>
                          </w:rPr>
                          <w:t>For one</w:t>
                        </w:r>
                      </w:p>
                    </w:txbxContent>
                  </v:textbox>
                </v:shape>
                <v:shape id="Text Box 5" o:spid="_x0000_s1033" type="#_x0000_t202" style="position:absolute;left:32110;width:1270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7E400875" w14:textId="09D4E291" w:rsidR="004D5735" w:rsidRDefault="004D5735" w:rsidP="00C02899">
                        <w:pPr>
                          <w:jc w:val="center"/>
                          <w:rPr>
                            <w:sz w:val="16"/>
                          </w:rPr>
                        </w:pPr>
                        <w:r w:rsidRPr="00FD20CD">
                          <w:rPr>
                            <w:sz w:val="16"/>
                          </w:rPr>
                          <w:t>Earth Grave burial for two in Lawn or Traditional area</w:t>
                        </w:r>
                      </w:p>
                    </w:txbxContent>
                  </v:textbox>
                </v:shape>
                <v:shape id="Text Box 7" o:spid="_x0000_s1034" type="#_x0000_t202" style="position:absolute;left:16161;width:12001;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972FF45" w14:textId="6F22CC72" w:rsidR="004D5735" w:rsidRDefault="004D5735" w:rsidP="00C02899">
                        <w:pPr>
                          <w:jc w:val="center"/>
                          <w:rPr>
                            <w:sz w:val="16"/>
                          </w:rPr>
                        </w:pPr>
                        <w:r w:rsidRPr="00FD20CD">
                          <w:rPr>
                            <w:sz w:val="16"/>
                          </w:rPr>
                          <w:t>Burial Chamber Grave for one in Traditional area</w:t>
                        </w:r>
                      </w:p>
                    </w:txbxContent>
                  </v:textbox>
                </v:shape>
              </v:group>
            </w:pict>
          </mc:Fallback>
        </mc:AlternateContent>
      </w:r>
    </w:p>
    <w:p w14:paraId="6C145E08" w14:textId="0B3CCDFF" w:rsidR="00C02899" w:rsidRPr="00E650DD" w:rsidRDefault="00C02899" w:rsidP="00E650DD">
      <w:pPr>
        <w:adjustRightInd w:val="0"/>
        <w:spacing w:before="100" w:after="100"/>
        <w:ind w:left="1440" w:hanging="720"/>
        <w:jc w:val="both"/>
        <w:rPr>
          <w:rFonts w:asciiTheme="minorHAnsi" w:hAnsiTheme="minorHAnsi" w:cstheme="minorHAnsi"/>
          <w:sz w:val="16"/>
          <w:szCs w:val="24"/>
        </w:rPr>
      </w:pPr>
    </w:p>
    <w:p w14:paraId="64683930" w14:textId="1F9E1708" w:rsidR="00C02899" w:rsidRPr="00E650DD" w:rsidRDefault="00C02899" w:rsidP="00E650DD">
      <w:pPr>
        <w:adjustRightInd w:val="0"/>
        <w:spacing w:before="100" w:after="100"/>
        <w:ind w:left="1440" w:hanging="720"/>
        <w:jc w:val="both"/>
        <w:rPr>
          <w:rFonts w:asciiTheme="minorHAnsi" w:hAnsiTheme="minorHAnsi" w:cstheme="minorHAnsi"/>
          <w:sz w:val="16"/>
          <w:szCs w:val="24"/>
        </w:rPr>
      </w:pPr>
      <w:r w:rsidRPr="00E650DD">
        <w:rPr>
          <w:rFonts w:asciiTheme="minorHAnsi" w:hAnsiTheme="minorHAnsi" w:cstheme="minorHAnsi"/>
          <w:sz w:val="16"/>
          <w:szCs w:val="24"/>
        </w:rPr>
        <w:t xml:space="preserve">                             </w:t>
      </w:r>
      <w:r w:rsidRPr="00E650DD">
        <w:rPr>
          <w:rFonts w:asciiTheme="minorHAnsi" w:hAnsiTheme="minorHAnsi" w:cstheme="minorHAnsi"/>
          <w:sz w:val="16"/>
          <w:szCs w:val="24"/>
        </w:rPr>
        <w:tab/>
      </w:r>
    </w:p>
    <w:p w14:paraId="0D66D004" w14:textId="410AED30" w:rsidR="00C02899" w:rsidRPr="00E650DD" w:rsidRDefault="00C02899" w:rsidP="00E650DD">
      <w:pPr>
        <w:adjustRightInd w:val="0"/>
        <w:spacing w:before="100" w:after="100"/>
        <w:ind w:left="1440" w:hanging="720"/>
        <w:jc w:val="both"/>
        <w:rPr>
          <w:rFonts w:asciiTheme="minorHAnsi" w:hAnsiTheme="minorHAnsi" w:cstheme="minorHAnsi"/>
          <w:sz w:val="16"/>
          <w:szCs w:val="24"/>
        </w:rPr>
      </w:pPr>
    </w:p>
    <w:p w14:paraId="56DBB86A" w14:textId="4D978324" w:rsidR="00C02899" w:rsidRPr="00E650DD" w:rsidRDefault="00C02899" w:rsidP="00E650DD">
      <w:pPr>
        <w:tabs>
          <w:tab w:val="left" w:pos="1027"/>
        </w:tabs>
        <w:ind w:right="299"/>
        <w:jc w:val="both"/>
        <w:rPr>
          <w:rFonts w:asciiTheme="minorHAnsi" w:hAnsiTheme="minorHAnsi" w:cstheme="minorHAnsi"/>
          <w:sz w:val="24"/>
        </w:rPr>
      </w:pPr>
    </w:p>
    <w:p w14:paraId="463E9D30" w14:textId="04DF435B" w:rsidR="00726CE6" w:rsidRPr="00E650DD" w:rsidRDefault="00726CE6" w:rsidP="00E650DD">
      <w:pPr>
        <w:tabs>
          <w:tab w:val="left" w:pos="1027"/>
        </w:tabs>
        <w:ind w:right="299"/>
        <w:jc w:val="both"/>
        <w:rPr>
          <w:rFonts w:asciiTheme="minorHAnsi" w:hAnsiTheme="minorHAnsi" w:cstheme="minorHAnsi"/>
          <w:sz w:val="24"/>
        </w:rPr>
      </w:pPr>
    </w:p>
    <w:p w14:paraId="4D8CE3A6" w14:textId="77777777" w:rsidR="00C376FC" w:rsidRPr="00E650DD" w:rsidRDefault="00C376FC" w:rsidP="00E650DD">
      <w:pPr>
        <w:tabs>
          <w:tab w:val="left" w:pos="1027"/>
        </w:tabs>
        <w:ind w:left="720" w:right="299"/>
        <w:jc w:val="both"/>
        <w:rPr>
          <w:rFonts w:asciiTheme="minorHAnsi" w:hAnsiTheme="minorHAnsi" w:cstheme="minorHAnsi"/>
          <w:sz w:val="24"/>
        </w:rPr>
      </w:pPr>
    </w:p>
    <w:p w14:paraId="5516CFEF" w14:textId="77777777" w:rsidR="00C376FC" w:rsidRPr="00E650DD" w:rsidRDefault="00C376FC" w:rsidP="00E650DD">
      <w:pPr>
        <w:tabs>
          <w:tab w:val="left" w:pos="1027"/>
        </w:tabs>
        <w:ind w:left="720" w:right="299"/>
        <w:jc w:val="both"/>
        <w:rPr>
          <w:rFonts w:asciiTheme="minorHAnsi" w:hAnsiTheme="minorHAnsi" w:cstheme="minorHAnsi"/>
          <w:sz w:val="24"/>
        </w:rPr>
      </w:pPr>
    </w:p>
    <w:p w14:paraId="4AC60033" w14:textId="2902754D" w:rsidR="00C376FC" w:rsidRPr="00E650DD" w:rsidRDefault="00C376FC" w:rsidP="00E650DD">
      <w:pPr>
        <w:tabs>
          <w:tab w:val="left" w:pos="1027"/>
        </w:tabs>
        <w:ind w:left="720" w:right="299"/>
        <w:jc w:val="both"/>
        <w:rPr>
          <w:rFonts w:asciiTheme="minorHAnsi" w:hAnsiTheme="minorHAnsi" w:cstheme="minorHAnsi"/>
          <w:sz w:val="24"/>
        </w:rPr>
      </w:pPr>
    </w:p>
    <w:p w14:paraId="5E5ADD78" w14:textId="5EEF1DE8" w:rsidR="00C376FC" w:rsidRPr="00E650DD" w:rsidRDefault="00C376FC" w:rsidP="00E650DD">
      <w:pPr>
        <w:tabs>
          <w:tab w:val="left" w:pos="1027"/>
        </w:tabs>
        <w:ind w:left="720" w:right="299"/>
        <w:jc w:val="both"/>
        <w:rPr>
          <w:rFonts w:asciiTheme="minorHAnsi" w:hAnsiTheme="minorHAnsi" w:cstheme="minorHAnsi"/>
          <w:sz w:val="24"/>
        </w:rPr>
      </w:pPr>
    </w:p>
    <w:p w14:paraId="165B3AE7" w14:textId="44EF7FCB" w:rsidR="00C376FC" w:rsidRPr="00E650DD" w:rsidRDefault="00C376FC" w:rsidP="00E650DD">
      <w:pPr>
        <w:tabs>
          <w:tab w:val="left" w:pos="1027"/>
        </w:tabs>
        <w:ind w:left="720" w:right="299"/>
        <w:jc w:val="both"/>
        <w:rPr>
          <w:rFonts w:asciiTheme="minorHAnsi" w:hAnsiTheme="minorHAnsi" w:cstheme="minorHAnsi"/>
          <w:sz w:val="24"/>
        </w:rPr>
      </w:pPr>
    </w:p>
    <w:p w14:paraId="33065A5A" w14:textId="15C4ECBD" w:rsidR="00C376FC" w:rsidRPr="00E650DD" w:rsidRDefault="00C376FC" w:rsidP="00E650DD">
      <w:pPr>
        <w:tabs>
          <w:tab w:val="left" w:pos="1027"/>
        </w:tabs>
        <w:ind w:left="720" w:right="299"/>
        <w:jc w:val="both"/>
        <w:rPr>
          <w:rFonts w:asciiTheme="minorHAnsi" w:hAnsiTheme="minorHAnsi" w:cstheme="minorHAnsi"/>
          <w:sz w:val="24"/>
        </w:rPr>
      </w:pPr>
    </w:p>
    <w:p w14:paraId="3EBAD16C" w14:textId="2000F002" w:rsidR="00C376FC" w:rsidRPr="00E650DD" w:rsidRDefault="00C376FC" w:rsidP="00E650DD">
      <w:pPr>
        <w:tabs>
          <w:tab w:val="left" w:pos="1027"/>
        </w:tabs>
        <w:ind w:left="720" w:right="299"/>
        <w:jc w:val="both"/>
        <w:rPr>
          <w:rFonts w:asciiTheme="minorHAnsi" w:hAnsiTheme="minorHAnsi" w:cstheme="minorHAnsi"/>
          <w:sz w:val="24"/>
        </w:rPr>
      </w:pPr>
    </w:p>
    <w:p w14:paraId="5F04330C" w14:textId="3F2747A6" w:rsidR="00C376FC" w:rsidRPr="00E650DD" w:rsidRDefault="00C376FC" w:rsidP="00E650DD">
      <w:pPr>
        <w:tabs>
          <w:tab w:val="left" w:pos="1027"/>
        </w:tabs>
        <w:ind w:left="720" w:right="299"/>
        <w:jc w:val="both"/>
        <w:rPr>
          <w:rFonts w:asciiTheme="minorHAnsi" w:hAnsiTheme="minorHAnsi" w:cstheme="minorHAnsi"/>
          <w:sz w:val="24"/>
        </w:rPr>
      </w:pPr>
    </w:p>
    <w:p w14:paraId="60F4818C" w14:textId="77777777" w:rsidR="00C376FC" w:rsidRPr="00E650DD" w:rsidRDefault="00C376FC" w:rsidP="00E650DD">
      <w:pPr>
        <w:tabs>
          <w:tab w:val="left" w:pos="1027"/>
        </w:tabs>
        <w:ind w:left="720" w:right="299"/>
        <w:jc w:val="both"/>
        <w:rPr>
          <w:rFonts w:asciiTheme="minorHAnsi" w:hAnsiTheme="minorHAnsi" w:cstheme="minorHAnsi"/>
          <w:sz w:val="24"/>
        </w:rPr>
      </w:pPr>
    </w:p>
    <w:p w14:paraId="75EA87FF" w14:textId="77777777" w:rsidR="005A7B1E"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Notices of Interment including scattering of ashes and all associated works orders must be on the </w:t>
      </w:r>
      <w:r w:rsidRPr="00E650DD">
        <w:rPr>
          <w:rFonts w:asciiTheme="minorHAnsi" w:hAnsiTheme="minorHAnsi" w:cstheme="minorHAnsi"/>
        </w:rPr>
        <w:lastRenderedPageBreak/>
        <w:t xml:space="preserve">official forms which can be obtained from your funeral </w:t>
      </w:r>
      <w:r w:rsidRPr="00FD20CD">
        <w:rPr>
          <w:rFonts w:asciiTheme="minorHAnsi" w:hAnsiTheme="minorHAnsi" w:cstheme="minorHAnsi"/>
        </w:rPr>
        <w:t>director</w:t>
      </w:r>
      <w:r w:rsidR="00D819F2" w:rsidRPr="00FD20CD">
        <w:rPr>
          <w:rFonts w:asciiTheme="minorHAnsi" w:hAnsiTheme="minorHAnsi" w:cstheme="minorHAnsi"/>
        </w:rPr>
        <w:t xml:space="preserve"> or</w:t>
      </w:r>
      <w:r w:rsidRPr="00FD20CD">
        <w:rPr>
          <w:rFonts w:asciiTheme="minorHAnsi" w:hAnsiTheme="minorHAnsi" w:cstheme="minorHAnsi"/>
        </w:rPr>
        <w:t xml:space="preserve"> b</w:t>
      </w:r>
      <w:r w:rsidRPr="00E650DD">
        <w:rPr>
          <w:rFonts w:asciiTheme="minorHAnsi" w:hAnsiTheme="minorHAnsi" w:cstheme="minorHAnsi"/>
        </w:rPr>
        <w:t xml:space="preserve">y contacting the Cemetery Office. </w:t>
      </w:r>
    </w:p>
    <w:p w14:paraId="0A55A9F6" w14:textId="77777777" w:rsidR="005A7B1E" w:rsidRDefault="005A7B1E" w:rsidP="007773DC">
      <w:pPr>
        <w:pStyle w:val="BodyText"/>
        <w:ind w:left="993" w:right="28"/>
        <w:jc w:val="both"/>
        <w:rPr>
          <w:rFonts w:asciiTheme="minorHAnsi" w:hAnsiTheme="minorHAnsi" w:cstheme="minorHAnsi"/>
        </w:rPr>
      </w:pPr>
    </w:p>
    <w:p w14:paraId="70588AD9" w14:textId="16C78A79"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The Council will not accept any responsibility for information communicated otherwise than on the appropriate</w:t>
      </w:r>
      <w:r w:rsidRPr="007773DC">
        <w:rPr>
          <w:rFonts w:asciiTheme="minorHAnsi" w:hAnsiTheme="minorHAnsi" w:cstheme="minorHAnsi"/>
        </w:rPr>
        <w:t xml:space="preserve"> </w:t>
      </w:r>
      <w:r w:rsidRPr="00E650DD">
        <w:rPr>
          <w:rFonts w:asciiTheme="minorHAnsi" w:hAnsiTheme="minorHAnsi" w:cstheme="minorHAnsi"/>
        </w:rPr>
        <w:t xml:space="preserve">forms. On receipt of communication from a funeral director requesting to book a </w:t>
      </w:r>
      <w:r w:rsidR="00D819F2" w:rsidRPr="00FD20CD">
        <w:rPr>
          <w:rFonts w:asciiTheme="minorHAnsi" w:hAnsiTheme="minorHAnsi" w:cstheme="minorHAnsi"/>
        </w:rPr>
        <w:t>cremation</w:t>
      </w:r>
      <w:r w:rsidRPr="00FD20CD">
        <w:rPr>
          <w:rFonts w:asciiTheme="minorHAnsi" w:hAnsiTheme="minorHAnsi" w:cstheme="minorHAnsi"/>
        </w:rPr>
        <w:t xml:space="preserve"> / burial this will be administered as per our establish</w:t>
      </w:r>
      <w:r w:rsidR="00EB08DA">
        <w:rPr>
          <w:rFonts w:asciiTheme="minorHAnsi" w:hAnsiTheme="minorHAnsi" w:cstheme="minorHAnsi"/>
        </w:rPr>
        <w:t>ed booking processes</w:t>
      </w:r>
      <w:r w:rsidR="007074BF">
        <w:rPr>
          <w:rFonts w:asciiTheme="minorHAnsi" w:hAnsiTheme="minorHAnsi" w:cstheme="minorHAnsi"/>
        </w:rPr>
        <w:t xml:space="preserve"> </w:t>
      </w:r>
      <w:r w:rsidRPr="00FD20CD">
        <w:rPr>
          <w:rFonts w:asciiTheme="minorHAnsi" w:hAnsiTheme="minorHAnsi" w:cstheme="minorHAnsi"/>
        </w:rPr>
        <w:t xml:space="preserve">through to the actual burial </w:t>
      </w:r>
      <w:r w:rsidR="00D819F2" w:rsidRPr="00FD20CD">
        <w:rPr>
          <w:rFonts w:asciiTheme="minorHAnsi" w:hAnsiTheme="minorHAnsi" w:cstheme="minorHAnsi"/>
        </w:rPr>
        <w:t xml:space="preserve">or cremation service </w:t>
      </w:r>
      <w:r w:rsidRPr="00FD20CD">
        <w:rPr>
          <w:rFonts w:asciiTheme="minorHAnsi" w:hAnsiTheme="minorHAnsi" w:cstheme="minorHAnsi"/>
        </w:rPr>
        <w:t xml:space="preserve">on site with all required documentation and records uploaded into our </w:t>
      </w:r>
      <w:r w:rsidR="00D819F2" w:rsidRPr="00FD20CD">
        <w:rPr>
          <w:rFonts w:asciiTheme="minorHAnsi" w:hAnsiTheme="minorHAnsi" w:cstheme="minorHAnsi"/>
        </w:rPr>
        <w:t>dedicated</w:t>
      </w:r>
      <w:r w:rsidRPr="00FD20CD">
        <w:rPr>
          <w:rFonts w:asciiTheme="minorHAnsi" w:hAnsiTheme="minorHAnsi" w:cstheme="minorHAnsi"/>
        </w:rPr>
        <w:t xml:space="preserve"> Burials &amp; Cremations records system.</w:t>
      </w:r>
      <w:r w:rsidRPr="00E650DD">
        <w:rPr>
          <w:rFonts w:asciiTheme="minorHAnsi" w:hAnsiTheme="minorHAnsi" w:cstheme="minorHAnsi"/>
        </w:rPr>
        <w:t xml:space="preserve"> </w:t>
      </w:r>
    </w:p>
    <w:p w14:paraId="0FD3A158" w14:textId="77777777" w:rsidR="00C02899" w:rsidRPr="00E650DD" w:rsidRDefault="00C02899" w:rsidP="007773DC">
      <w:pPr>
        <w:pStyle w:val="BodyText"/>
        <w:ind w:left="993" w:right="28"/>
        <w:jc w:val="both"/>
        <w:rPr>
          <w:rFonts w:asciiTheme="minorHAnsi" w:hAnsiTheme="minorHAnsi" w:cstheme="minorHAnsi"/>
        </w:rPr>
      </w:pPr>
    </w:p>
    <w:p w14:paraId="44E15FD8" w14:textId="54A267AE"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On site burials preparation and interment works will take place as necessary, underta</w:t>
      </w:r>
      <w:r w:rsidR="00B92CD4" w:rsidRPr="00E650DD">
        <w:rPr>
          <w:rFonts w:asciiTheme="minorHAnsi" w:hAnsiTheme="minorHAnsi" w:cstheme="minorHAnsi"/>
        </w:rPr>
        <w:t xml:space="preserve">ken </w:t>
      </w:r>
      <w:r w:rsidRPr="00E650DD">
        <w:rPr>
          <w:rFonts w:asciiTheme="minorHAnsi" w:hAnsiTheme="minorHAnsi" w:cstheme="minorHAnsi"/>
        </w:rPr>
        <w:t xml:space="preserve">by suitably qualified staff in line with our Risk Assessments and Standard </w:t>
      </w:r>
      <w:r w:rsidR="00B92CD4" w:rsidRPr="00E650DD">
        <w:rPr>
          <w:rFonts w:asciiTheme="minorHAnsi" w:hAnsiTheme="minorHAnsi" w:cstheme="minorHAnsi"/>
        </w:rPr>
        <w:t xml:space="preserve">Operating Procedures. </w:t>
      </w:r>
      <w:r w:rsidRPr="00E650DD">
        <w:rPr>
          <w:rFonts w:asciiTheme="minorHAnsi" w:hAnsiTheme="minorHAnsi" w:cstheme="minorHAnsi"/>
        </w:rPr>
        <w:t xml:space="preserve">The service provides for a range of burial options including single </w:t>
      </w:r>
      <w:r w:rsidR="00D819F2">
        <w:rPr>
          <w:rFonts w:asciiTheme="minorHAnsi" w:hAnsiTheme="minorHAnsi" w:cstheme="minorHAnsi"/>
        </w:rPr>
        <w:t>e</w:t>
      </w:r>
      <w:r w:rsidRPr="00E650DD">
        <w:rPr>
          <w:rFonts w:asciiTheme="minorHAnsi" w:hAnsiTheme="minorHAnsi" w:cstheme="minorHAnsi"/>
        </w:rPr>
        <w:t xml:space="preserve">arth graves </w:t>
      </w:r>
      <w:r w:rsidRPr="00FD20CD">
        <w:rPr>
          <w:rFonts w:asciiTheme="minorHAnsi" w:hAnsiTheme="minorHAnsi" w:cstheme="minorHAnsi"/>
        </w:rPr>
        <w:t xml:space="preserve">and </w:t>
      </w:r>
      <w:r w:rsidR="00D819F2" w:rsidRPr="00FD20CD">
        <w:rPr>
          <w:rFonts w:asciiTheme="minorHAnsi" w:hAnsiTheme="minorHAnsi" w:cstheme="minorHAnsi"/>
        </w:rPr>
        <w:t>vaulted</w:t>
      </w:r>
      <w:r w:rsidRPr="00E650DD">
        <w:rPr>
          <w:rFonts w:asciiTheme="minorHAnsi" w:hAnsiTheme="minorHAnsi" w:cstheme="minorHAnsi"/>
        </w:rPr>
        <w:t xml:space="preserve"> burials for the Muslim Community in traditional sections and burials for up to </w:t>
      </w:r>
      <w:r w:rsidR="0022309B" w:rsidRPr="00FD20CD">
        <w:rPr>
          <w:rFonts w:asciiTheme="minorHAnsi" w:hAnsiTheme="minorHAnsi" w:cstheme="minorHAnsi"/>
        </w:rPr>
        <w:t>two</w:t>
      </w:r>
      <w:r w:rsidRPr="00E650DD">
        <w:rPr>
          <w:rFonts w:asciiTheme="minorHAnsi" w:hAnsiTheme="minorHAnsi" w:cstheme="minorHAnsi"/>
        </w:rPr>
        <w:t xml:space="preserve"> in </w:t>
      </w:r>
      <w:r w:rsidR="0022309B">
        <w:rPr>
          <w:rFonts w:asciiTheme="minorHAnsi" w:hAnsiTheme="minorHAnsi" w:cstheme="minorHAnsi"/>
        </w:rPr>
        <w:t>e</w:t>
      </w:r>
      <w:r w:rsidRPr="00E650DD">
        <w:rPr>
          <w:rFonts w:asciiTheme="minorHAnsi" w:hAnsiTheme="minorHAnsi" w:cstheme="minorHAnsi"/>
        </w:rPr>
        <w:t>arth graves for other communities in tradi</w:t>
      </w:r>
      <w:r w:rsidR="00E446EF" w:rsidRPr="00E650DD">
        <w:rPr>
          <w:rFonts w:asciiTheme="minorHAnsi" w:hAnsiTheme="minorHAnsi" w:cstheme="minorHAnsi"/>
        </w:rPr>
        <w:t>tional or lawn grave sections</w:t>
      </w:r>
      <w:r w:rsidRPr="00E650DD">
        <w:rPr>
          <w:rFonts w:asciiTheme="minorHAnsi" w:hAnsiTheme="minorHAnsi" w:cstheme="minorHAnsi"/>
        </w:rPr>
        <w:t xml:space="preserve">. </w:t>
      </w:r>
      <w:r w:rsidR="005A7B1E">
        <w:rPr>
          <w:rFonts w:asciiTheme="minorHAnsi" w:hAnsiTheme="minorHAnsi" w:cstheme="minorHAnsi"/>
        </w:rPr>
        <w:t xml:space="preserve"> </w:t>
      </w:r>
      <w:r w:rsidRPr="00E650DD">
        <w:rPr>
          <w:rFonts w:asciiTheme="minorHAnsi" w:hAnsiTheme="minorHAnsi" w:cstheme="minorHAnsi"/>
        </w:rPr>
        <w:t>For each burial a nominated NCC</w:t>
      </w:r>
      <w:r w:rsidR="007B22A9">
        <w:rPr>
          <w:rFonts w:asciiTheme="minorHAnsi" w:hAnsiTheme="minorHAnsi" w:cstheme="minorHAnsi"/>
        </w:rPr>
        <w:t xml:space="preserve"> sexton is on hand to meet the f</w:t>
      </w:r>
      <w:r w:rsidRPr="00E650DD">
        <w:rPr>
          <w:rFonts w:asciiTheme="minorHAnsi" w:hAnsiTheme="minorHAnsi" w:cstheme="minorHAnsi"/>
        </w:rPr>
        <w:t xml:space="preserve">uneral </w:t>
      </w:r>
      <w:r w:rsidR="007B22A9">
        <w:rPr>
          <w:rFonts w:asciiTheme="minorHAnsi" w:hAnsiTheme="minorHAnsi" w:cstheme="minorHAnsi"/>
        </w:rPr>
        <w:t>d</w:t>
      </w:r>
      <w:r w:rsidRPr="00E650DD">
        <w:rPr>
          <w:rFonts w:asciiTheme="minorHAnsi" w:hAnsiTheme="minorHAnsi" w:cstheme="minorHAnsi"/>
        </w:rPr>
        <w:t xml:space="preserve">irector, check paperwork and direct the cortege to the grave. </w:t>
      </w:r>
    </w:p>
    <w:p w14:paraId="1526C820" w14:textId="77777777"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 </w:t>
      </w:r>
    </w:p>
    <w:p w14:paraId="192655A6" w14:textId="18136AA5" w:rsidR="009543F7"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All bookings are provisional until the </w:t>
      </w:r>
      <w:r w:rsidR="0022309B">
        <w:rPr>
          <w:rFonts w:asciiTheme="minorHAnsi" w:hAnsiTheme="minorHAnsi" w:cstheme="minorHAnsi"/>
        </w:rPr>
        <w:t>c</w:t>
      </w:r>
      <w:r w:rsidRPr="00E650DD">
        <w:rPr>
          <w:rFonts w:asciiTheme="minorHAnsi" w:hAnsiTheme="minorHAnsi" w:cstheme="minorHAnsi"/>
        </w:rPr>
        <w:t xml:space="preserve">emetery </w:t>
      </w:r>
      <w:r w:rsidR="0022309B">
        <w:rPr>
          <w:rFonts w:asciiTheme="minorHAnsi" w:hAnsiTheme="minorHAnsi" w:cstheme="minorHAnsi"/>
        </w:rPr>
        <w:t>a</w:t>
      </w:r>
      <w:r w:rsidRPr="00E650DD">
        <w:rPr>
          <w:rFonts w:asciiTheme="minorHAnsi" w:hAnsiTheme="minorHAnsi" w:cstheme="minorHAnsi"/>
        </w:rPr>
        <w:t xml:space="preserve">dministrator receives the fully completed application forms. Telephone booking must be confirmed with the submission of the fully completed paperwork </w:t>
      </w:r>
      <w:r w:rsidR="0022309B">
        <w:rPr>
          <w:rFonts w:asciiTheme="minorHAnsi" w:hAnsiTheme="minorHAnsi" w:cstheme="minorHAnsi"/>
        </w:rPr>
        <w:t>no less than 5 days before the funeral</w:t>
      </w:r>
      <w:r w:rsidRPr="00E650DD">
        <w:rPr>
          <w:rFonts w:asciiTheme="minorHAnsi" w:hAnsiTheme="minorHAnsi" w:cstheme="minorHAnsi"/>
        </w:rPr>
        <w:t>.</w:t>
      </w:r>
      <w:r w:rsidR="00270845" w:rsidRPr="00E650DD">
        <w:rPr>
          <w:rFonts w:asciiTheme="minorHAnsi" w:hAnsiTheme="minorHAnsi" w:cstheme="minorHAnsi"/>
        </w:rPr>
        <w:t xml:space="preserve"> </w:t>
      </w:r>
    </w:p>
    <w:p w14:paraId="3BEEFA6F" w14:textId="22574443" w:rsidR="004153BC" w:rsidRDefault="004153BC" w:rsidP="007773DC">
      <w:pPr>
        <w:pStyle w:val="BodyText"/>
        <w:ind w:left="993" w:right="28"/>
        <w:jc w:val="both"/>
        <w:rPr>
          <w:rFonts w:asciiTheme="minorHAnsi" w:hAnsiTheme="minorHAnsi" w:cstheme="minorHAnsi"/>
        </w:rPr>
      </w:pPr>
    </w:p>
    <w:p w14:paraId="6AAF6C5E" w14:textId="77777777" w:rsidR="00C34776" w:rsidRPr="004153BC" w:rsidRDefault="00C34776" w:rsidP="00C34776">
      <w:pPr>
        <w:pStyle w:val="BodyText"/>
        <w:ind w:left="993" w:right="28"/>
        <w:jc w:val="both"/>
        <w:rPr>
          <w:rFonts w:asciiTheme="minorHAnsi" w:hAnsiTheme="minorHAnsi" w:cstheme="minorHAnsi"/>
          <w:b/>
        </w:rPr>
      </w:pPr>
      <w:r w:rsidRPr="004153BC">
        <w:rPr>
          <w:rFonts w:asciiTheme="minorHAnsi" w:hAnsiTheme="minorHAnsi" w:cstheme="minorHAnsi"/>
          <w:b/>
        </w:rPr>
        <w:t xml:space="preserve">Same Day / Short Notice Funeral </w:t>
      </w:r>
    </w:p>
    <w:p w14:paraId="66DD45FC" w14:textId="77777777" w:rsidR="00C34776" w:rsidRDefault="00C34776" w:rsidP="00C34776">
      <w:pPr>
        <w:pStyle w:val="BodyText"/>
        <w:ind w:left="993" w:right="28"/>
        <w:jc w:val="both"/>
        <w:rPr>
          <w:rFonts w:asciiTheme="minorHAnsi" w:hAnsiTheme="minorHAnsi" w:cstheme="minorHAnsi"/>
        </w:rPr>
      </w:pPr>
    </w:p>
    <w:p w14:paraId="51D2CDB5" w14:textId="63165895" w:rsidR="00C34776" w:rsidRPr="00000850" w:rsidRDefault="00C34776" w:rsidP="00C34776">
      <w:pPr>
        <w:pStyle w:val="BodyText"/>
        <w:ind w:left="993" w:right="28"/>
        <w:jc w:val="both"/>
        <w:rPr>
          <w:rFonts w:asciiTheme="minorHAnsi" w:hAnsiTheme="minorHAnsi" w:cstheme="minorHAnsi"/>
        </w:rPr>
      </w:pPr>
      <w:r w:rsidRPr="00FD20CD">
        <w:rPr>
          <w:rFonts w:asciiTheme="minorHAnsi" w:hAnsiTheme="minorHAnsi" w:cstheme="minorHAnsi"/>
        </w:rPr>
        <w:t>Same day</w:t>
      </w:r>
      <w:r>
        <w:rPr>
          <w:rFonts w:asciiTheme="minorHAnsi" w:hAnsiTheme="minorHAnsi" w:cstheme="minorHAnsi"/>
        </w:rPr>
        <w:t>, short notice</w:t>
      </w:r>
      <w:r w:rsidRPr="00FD20CD">
        <w:rPr>
          <w:rFonts w:asciiTheme="minorHAnsi" w:hAnsiTheme="minorHAnsi" w:cstheme="minorHAnsi"/>
        </w:rPr>
        <w:t xml:space="preserve"> funerals are subject to deadlines set in the burial times</w:t>
      </w:r>
      <w:r>
        <w:rPr>
          <w:rFonts w:asciiTheme="minorHAnsi" w:hAnsiTheme="minorHAnsi" w:cstheme="minorHAnsi"/>
        </w:rPr>
        <w:t xml:space="preserve"> (below)</w:t>
      </w:r>
      <w:r w:rsidRPr="00FD20CD">
        <w:rPr>
          <w:rFonts w:asciiTheme="minorHAnsi" w:hAnsiTheme="minorHAnsi" w:cstheme="minorHAnsi"/>
        </w:rPr>
        <w:t xml:space="preserve"> for the submission of all paperwork and legal sign</w:t>
      </w:r>
      <w:r w:rsidRPr="00E650DD">
        <w:rPr>
          <w:rFonts w:asciiTheme="minorHAnsi" w:hAnsiTheme="minorHAnsi" w:cstheme="minorHAnsi"/>
        </w:rPr>
        <w:t xml:space="preserve"> off in line with the </w:t>
      </w:r>
      <w:r>
        <w:rPr>
          <w:rFonts w:asciiTheme="minorHAnsi" w:hAnsiTheme="minorHAnsi" w:cstheme="minorHAnsi"/>
        </w:rPr>
        <w:t>r</w:t>
      </w:r>
      <w:r w:rsidRPr="00E650DD">
        <w:rPr>
          <w:rFonts w:asciiTheme="minorHAnsi" w:hAnsiTheme="minorHAnsi" w:cstheme="minorHAnsi"/>
        </w:rPr>
        <w:t xml:space="preserve">egistration services and in order for NCC checks and correct grave allocation to take place and also grave excavation and preparation. Availability of </w:t>
      </w:r>
      <w:r w:rsidRPr="00FD20CD">
        <w:rPr>
          <w:rFonts w:asciiTheme="minorHAnsi" w:hAnsiTheme="minorHAnsi" w:cstheme="minorHAnsi"/>
        </w:rPr>
        <w:t>same day / short notice burials</w:t>
      </w:r>
      <w:r w:rsidRPr="00E650DD">
        <w:rPr>
          <w:rFonts w:asciiTheme="minorHAnsi" w:hAnsiTheme="minorHAnsi" w:cstheme="minorHAnsi"/>
        </w:rPr>
        <w:t xml:space="preserve"> are </w:t>
      </w:r>
      <w:r>
        <w:rPr>
          <w:rFonts w:asciiTheme="minorHAnsi" w:hAnsiTheme="minorHAnsi" w:cstheme="minorHAnsi"/>
        </w:rPr>
        <w:t xml:space="preserve">available for all communities </w:t>
      </w:r>
      <w:r w:rsidRPr="00E650DD">
        <w:rPr>
          <w:rFonts w:asciiTheme="minorHAnsi" w:hAnsiTheme="minorHAnsi" w:cstheme="minorHAnsi"/>
        </w:rPr>
        <w:t xml:space="preserve">subject to available booking slots and other burials </w:t>
      </w:r>
      <w:r>
        <w:rPr>
          <w:rFonts w:asciiTheme="minorHAnsi" w:hAnsiTheme="minorHAnsi" w:cstheme="minorHAnsi"/>
        </w:rPr>
        <w:t xml:space="preserve">that are </w:t>
      </w:r>
      <w:r w:rsidRPr="00E650DD">
        <w:rPr>
          <w:rFonts w:asciiTheme="minorHAnsi" w:hAnsiTheme="minorHAnsi" w:cstheme="minorHAnsi"/>
        </w:rPr>
        <w:t>already booked in</w:t>
      </w:r>
      <w:r w:rsidRPr="00000850">
        <w:rPr>
          <w:rFonts w:asciiTheme="minorHAnsi" w:hAnsiTheme="minorHAnsi" w:cstheme="minorHAnsi"/>
        </w:rPr>
        <w:t xml:space="preserve">.  </w:t>
      </w:r>
      <w:r w:rsidR="000145E6" w:rsidRPr="00000850">
        <w:rPr>
          <w:rFonts w:asciiTheme="minorHAnsi" w:hAnsiTheme="minorHAnsi" w:cstheme="minorHAnsi"/>
        </w:rPr>
        <w:t xml:space="preserve">A limited number of </w:t>
      </w:r>
      <w:r w:rsidR="00000850" w:rsidRPr="00000850">
        <w:rPr>
          <w:rFonts w:asciiTheme="minorHAnsi" w:hAnsiTheme="minorHAnsi" w:cstheme="minorHAnsi"/>
        </w:rPr>
        <w:t xml:space="preserve">two chamber </w:t>
      </w:r>
      <w:r w:rsidR="00000850">
        <w:rPr>
          <w:rFonts w:asciiTheme="minorHAnsi" w:hAnsiTheme="minorHAnsi" w:cstheme="minorHAnsi"/>
        </w:rPr>
        <w:t xml:space="preserve">graves will be kept on stock </w:t>
      </w:r>
      <w:r w:rsidR="00E53116">
        <w:rPr>
          <w:rFonts w:asciiTheme="minorHAnsi" w:hAnsiTheme="minorHAnsi" w:cstheme="minorHAnsi"/>
        </w:rPr>
        <w:t xml:space="preserve">and ready for burial however earth graves will be prepared at the point of request. </w:t>
      </w:r>
      <w:r w:rsidR="007636B7">
        <w:rPr>
          <w:rFonts w:asciiTheme="minorHAnsi" w:hAnsiTheme="minorHAnsi" w:cstheme="minorHAnsi"/>
        </w:rPr>
        <w:t>Due to logisti</w:t>
      </w:r>
      <w:r w:rsidR="00E65220">
        <w:rPr>
          <w:rFonts w:asciiTheme="minorHAnsi" w:hAnsiTheme="minorHAnsi" w:cstheme="minorHAnsi"/>
        </w:rPr>
        <w:t>cs of service provision new allocat</w:t>
      </w:r>
      <w:r w:rsidR="006C3563">
        <w:rPr>
          <w:rFonts w:asciiTheme="minorHAnsi" w:hAnsiTheme="minorHAnsi" w:cstheme="minorHAnsi"/>
        </w:rPr>
        <w:t xml:space="preserve">ions of pre purchased allocated graves are unavailable at this time. Graves previously purchased and required for short notice burial may be subject to delays if </w:t>
      </w:r>
      <w:r w:rsidR="00F637EB">
        <w:rPr>
          <w:rFonts w:asciiTheme="minorHAnsi" w:hAnsiTheme="minorHAnsi" w:cstheme="minorHAnsi"/>
        </w:rPr>
        <w:t xml:space="preserve">required proof of ownership documentation is not produced </w:t>
      </w:r>
      <w:r w:rsidR="00AC536A">
        <w:rPr>
          <w:rFonts w:asciiTheme="minorHAnsi" w:hAnsiTheme="minorHAnsi" w:cstheme="minorHAnsi"/>
        </w:rPr>
        <w:t xml:space="preserve">or there are issues with accessing the grave plot. </w:t>
      </w:r>
    </w:p>
    <w:p w14:paraId="146EBEFB" w14:textId="75B00376" w:rsidR="00C34776" w:rsidRPr="00000850" w:rsidRDefault="00C34776" w:rsidP="00C34776">
      <w:pPr>
        <w:pStyle w:val="BodyText"/>
        <w:ind w:left="993" w:right="28"/>
        <w:jc w:val="both"/>
        <w:rPr>
          <w:rFonts w:asciiTheme="minorHAnsi" w:hAnsiTheme="minorHAnsi" w:cstheme="minorHAnsi"/>
        </w:rPr>
      </w:pPr>
    </w:p>
    <w:p w14:paraId="7C81CAF0" w14:textId="6E155360" w:rsidR="00C34776" w:rsidRPr="00A34F2C" w:rsidRDefault="00C34776" w:rsidP="00C34776">
      <w:pPr>
        <w:pStyle w:val="BodyText"/>
        <w:ind w:left="993" w:right="28"/>
        <w:jc w:val="both"/>
        <w:rPr>
          <w:rFonts w:asciiTheme="minorHAnsi" w:hAnsiTheme="minorHAnsi" w:cstheme="minorHAnsi"/>
          <w:b/>
          <w:bCs/>
        </w:rPr>
      </w:pPr>
      <w:r w:rsidRPr="00A34F2C">
        <w:rPr>
          <w:rFonts w:asciiTheme="minorHAnsi" w:hAnsiTheme="minorHAnsi" w:cstheme="minorHAnsi"/>
          <w:b/>
          <w:bCs/>
        </w:rPr>
        <w:t>Burial Processing Deadlines:</w:t>
      </w:r>
    </w:p>
    <w:tbl>
      <w:tblPr>
        <w:tblW w:w="9922" w:type="dxa"/>
        <w:jc w:val="center"/>
        <w:tblLook w:val="04A0" w:firstRow="1" w:lastRow="0" w:firstColumn="1" w:lastColumn="0" w:noHBand="0" w:noVBand="1"/>
      </w:tblPr>
      <w:tblGrid>
        <w:gridCol w:w="1222"/>
        <w:gridCol w:w="1165"/>
        <w:gridCol w:w="1418"/>
        <w:gridCol w:w="1559"/>
        <w:gridCol w:w="1984"/>
        <w:gridCol w:w="1418"/>
        <w:gridCol w:w="1559"/>
      </w:tblGrid>
      <w:tr w:rsidR="00C34776" w:rsidRPr="00C34776" w14:paraId="3018F8AC" w14:textId="77777777" w:rsidTr="00A34F2C">
        <w:trPr>
          <w:trHeight w:val="1188"/>
          <w:jc w:val="center"/>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3221E" w14:textId="77777777" w:rsidR="00C34776" w:rsidRPr="00C34776" w:rsidRDefault="00C34776" w:rsidP="00C34776">
            <w:pPr>
              <w:widowControl/>
              <w:autoSpaceDE/>
              <w:autoSpaceDN/>
              <w:jc w:val="center"/>
              <w:rPr>
                <w:rFonts w:ascii="Calibri" w:eastAsia="Times New Roman" w:hAnsi="Calibri" w:cs="Calibri"/>
                <w:b/>
                <w:bCs/>
                <w:color w:val="000000"/>
                <w:lang w:bidi="ar-SA"/>
              </w:rPr>
            </w:pPr>
          </w:p>
        </w:tc>
        <w:tc>
          <w:tcPr>
            <w:tcW w:w="4142" w:type="dxa"/>
            <w:gridSpan w:val="3"/>
            <w:tcBorders>
              <w:top w:val="single" w:sz="4" w:space="0" w:color="auto"/>
              <w:left w:val="nil"/>
              <w:bottom w:val="single" w:sz="4" w:space="0" w:color="auto"/>
              <w:right w:val="single" w:sz="4" w:space="0" w:color="auto"/>
            </w:tcBorders>
            <w:shd w:val="clear" w:color="auto" w:fill="auto"/>
            <w:vAlign w:val="center"/>
          </w:tcPr>
          <w:p w14:paraId="75FF3110" w14:textId="1B4D0D5F" w:rsidR="00C34776" w:rsidRPr="00C34776" w:rsidRDefault="00C34776" w:rsidP="00C34776">
            <w:pPr>
              <w:widowControl/>
              <w:autoSpaceDE/>
              <w:autoSpaceDN/>
              <w:jc w:val="center"/>
              <w:rPr>
                <w:rFonts w:ascii="Calibri" w:eastAsia="Times New Roman" w:hAnsi="Calibri" w:cs="Calibri"/>
                <w:b/>
                <w:bCs/>
                <w:color w:val="000000"/>
                <w:lang w:bidi="ar-SA"/>
              </w:rPr>
            </w:pPr>
            <w:r>
              <w:rPr>
                <w:rFonts w:ascii="Calibri" w:eastAsia="Times New Roman" w:hAnsi="Calibri" w:cs="Calibri"/>
                <w:b/>
                <w:bCs/>
                <w:color w:val="000000"/>
                <w:lang w:bidi="ar-SA"/>
              </w:rPr>
              <w:t>Monday - Friday</w:t>
            </w:r>
          </w:p>
        </w:tc>
        <w:tc>
          <w:tcPr>
            <w:tcW w:w="4961" w:type="dxa"/>
            <w:gridSpan w:val="3"/>
            <w:tcBorders>
              <w:top w:val="single" w:sz="4" w:space="0" w:color="auto"/>
              <w:left w:val="nil"/>
              <w:bottom w:val="single" w:sz="4" w:space="0" w:color="auto"/>
              <w:right w:val="single" w:sz="4" w:space="0" w:color="auto"/>
            </w:tcBorders>
            <w:shd w:val="clear" w:color="auto" w:fill="auto"/>
            <w:vAlign w:val="center"/>
          </w:tcPr>
          <w:p w14:paraId="6C771978" w14:textId="27503C10" w:rsidR="00C34776" w:rsidRPr="00C34776" w:rsidRDefault="00C34776" w:rsidP="00C34776">
            <w:pPr>
              <w:widowControl/>
              <w:autoSpaceDE/>
              <w:autoSpaceDN/>
              <w:jc w:val="center"/>
              <w:rPr>
                <w:rFonts w:ascii="Calibri" w:eastAsia="Times New Roman" w:hAnsi="Calibri" w:cs="Calibri"/>
                <w:b/>
                <w:bCs/>
                <w:color w:val="000000"/>
                <w:lang w:bidi="ar-SA"/>
              </w:rPr>
            </w:pPr>
            <w:r>
              <w:rPr>
                <w:rFonts w:ascii="Calibri" w:eastAsia="Times New Roman" w:hAnsi="Calibri" w:cs="Calibri"/>
                <w:b/>
                <w:bCs/>
                <w:color w:val="000000"/>
                <w:lang w:bidi="ar-SA"/>
              </w:rPr>
              <w:t>Weekends &amp; Bank Holidays</w:t>
            </w:r>
          </w:p>
        </w:tc>
      </w:tr>
      <w:tr w:rsidR="00C34776" w:rsidRPr="00C34776" w14:paraId="6DD89600" w14:textId="77777777" w:rsidTr="00A34F2C">
        <w:trPr>
          <w:trHeight w:val="1188"/>
          <w:jc w:val="center"/>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CCB15"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Month</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3697CFDA" w14:textId="66CC476A" w:rsidR="00C34776" w:rsidRPr="00C34776" w:rsidRDefault="00C34776" w:rsidP="00C34776">
            <w:pPr>
              <w:widowControl/>
              <w:autoSpaceDE/>
              <w:autoSpaceDN/>
              <w:jc w:val="center"/>
              <w:rPr>
                <w:rFonts w:ascii="Calibri" w:eastAsia="Times New Roman" w:hAnsi="Calibri" w:cs="Calibri"/>
                <w:b/>
                <w:bCs/>
                <w:color w:val="000000"/>
                <w:lang w:bidi="ar-SA"/>
              </w:rPr>
            </w:pPr>
            <w:r>
              <w:rPr>
                <w:rFonts w:ascii="Calibri" w:eastAsia="Times New Roman" w:hAnsi="Calibri" w:cs="Calibri"/>
                <w:b/>
                <w:bCs/>
                <w:color w:val="000000"/>
                <w:lang w:bidi="ar-SA"/>
              </w:rPr>
              <w:t>L</w:t>
            </w:r>
            <w:r w:rsidRPr="00C34776">
              <w:rPr>
                <w:rFonts w:ascii="Calibri" w:eastAsia="Times New Roman" w:hAnsi="Calibri" w:cs="Calibri"/>
                <w:b/>
                <w:bCs/>
                <w:color w:val="000000"/>
                <w:lang w:bidi="ar-SA"/>
              </w:rPr>
              <w:t>ast burial</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90DB542" w14:textId="0D0AC8BF"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Deadline for prebooking form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DEFA7BB" w14:textId="71C3FBC2"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Deadline for green / Coroners</w:t>
            </w:r>
            <w:r w:rsidRPr="00C34776">
              <w:rPr>
                <w:rFonts w:ascii="Calibri" w:eastAsia="Times New Roman" w:hAnsi="Calibri" w:cs="Calibri"/>
                <w:b/>
                <w:bCs/>
                <w:color w:val="000000"/>
                <w:lang w:bidi="ar-SA"/>
              </w:rPr>
              <w:br/>
              <w:t>and inter form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E026310" w14:textId="0019A43C"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Burial times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C9F2426" w14:textId="023A2552" w:rsidR="00C34776" w:rsidRPr="00C34776" w:rsidRDefault="00C34776" w:rsidP="00C34776">
            <w:pPr>
              <w:widowControl/>
              <w:autoSpaceDE/>
              <w:autoSpaceDN/>
              <w:jc w:val="center"/>
              <w:rPr>
                <w:rFonts w:ascii="Calibri" w:eastAsia="Times New Roman" w:hAnsi="Calibri" w:cs="Calibri"/>
                <w:b/>
                <w:bCs/>
                <w:color w:val="000000"/>
                <w:lang w:bidi="ar-SA"/>
              </w:rPr>
            </w:pPr>
            <w:r>
              <w:rPr>
                <w:rFonts w:ascii="Calibri" w:eastAsia="Times New Roman" w:hAnsi="Calibri" w:cs="Calibri"/>
                <w:b/>
                <w:bCs/>
                <w:color w:val="000000"/>
                <w:lang w:bidi="ar-SA"/>
              </w:rPr>
              <w:t>D</w:t>
            </w:r>
            <w:r w:rsidRPr="00C34776">
              <w:rPr>
                <w:rFonts w:ascii="Calibri" w:eastAsia="Times New Roman" w:hAnsi="Calibri" w:cs="Calibri"/>
                <w:b/>
                <w:bCs/>
                <w:color w:val="000000"/>
                <w:lang w:bidi="ar-SA"/>
              </w:rPr>
              <w:t xml:space="preserve">eadline for prebooking form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3A7648" w14:textId="4398C207" w:rsidR="00C34776" w:rsidRPr="00C34776" w:rsidRDefault="00C34776" w:rsidP="00C34776">
            <w:pPr>
              <w:widowControl/>
              <w:autoSpaceDE/>
              <w:autoSpaceDN/>
              <w:jc w:val="center"/>
              <w:rPr>
                <w:rFonts w:ascii="Calibri" w:eastAsia="Times New Roman" w:hAnsi="Calibri" w:cs="Calibri"/>
                <w:b/>
                <w:bCs/>
                <w:color w:val="000000"/>
                <w:lang w:bidi="ar-SA"/>
              </w:rPr>
            </w:pPr>
            <w:r>
              <w:rPr>
                <w:rFonts w:ascii="Calibri" w:eastAsia="Times New Roman" w:hAnsi="Calibri" w:cs="Calibri"/>
                <w:b/>
                <w:bCs/>
                <w:color w:val="000000"/>
                <w:lang w:bidi="ar-SA"/>
              </w:rPr>
              <w:t>D</w:t>
            </w:r>
            <w:r w:rsidRPr="00C34776">
              <w:rPr>
                <w:rFonts w:ascii="Calibri" w:eastAsia="Times New Roman" w:hAnsi="Calibri" w:cs="Calibri"/>
                <w:b/>
                <w:bCs/>
                <w:color w:val="000000"/>
                <w:lang w:bidi="ar-SA"/>
              </w:rPr>
              <w:t>eadline for green / Coroners and inter form</w:t>
            </w:r>
          </w:p>
        </w:tc>
      </w:tr>
      <w:tr w:rsidR="00C34776" w:rsidRPr="00C34776" w14:paraId="278319F9"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28FF62C8"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January</w:t>
            </w:r>
          </w:p>
        </w:tc>
        <w:tc>
          <w:tcPr>
            <w:tcW w:w="1165" w:type="dxa"/>
            <w:tcBorders>
              <w:top w:val="nil"/>
              <w:left w:val="nil"/>
              <w:bottom w:val="single" w:sz="4" w:space="0" w:color="auto"/>
              <w:right w:val="single" w:sz="4" w:space="0" w:color="auto"/>
            </w:tcBorders>
            <w:shd w:val="clear" w:color="auto" w:fill="auto"/>
            <w:noWrap/>
            <w:vAlign w:val="center"/>
            <w:hideMark/>
          </w:tcPr>
          <w:p w14:paraId="687D51F8"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2.30pm</w:t>
            </w:r>
          </w:p>
        </w:tc>
        <w:tc>
          <w:tcPr>
            <w:tcW w:w="1418" w:type="dxa"/>
            <w:tcBorders>
              <w:top w:val="nil"/>
              <w:left w:val="nil"/>
              <w:bottom w:val="single" w:sz="4" w:space="0" w:color="auto"/>
              <w:right w:val="single" w:sz="4" w:space="0" w:color="auto"/>
            </w:tcBorders>
            <w:shd w:val="clear" w:color="auto" w:fill="auto"/>
            <w:noWrap/>
            <w:vAlign w:val="center"/>
            <w:hideMark/>
          </w:tcPr>
          <w:p w14:paraId="2ABE8397" w14:textId="4A1CCD58" w:rsidR="00C34776" w:rsidRPr="00C34776" w:rsidRDefault="004D5735" w:rsidP="004D5735">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 xml:space="preserve">2 hours </w:t>
            </w:r>
            <w:r w:rsidR="00C703EE">
              <w:rPr>
                <w:rFonts w:ascii="Calibri" w:eastAsia="Times New Roman" w:hAnsi="Calibri" w:cs="Calibri"/>
                <w:b/>
                <w:bCs/>
                <w:color w:val="000000"/>
                <w:lang w:bidi="ar-SA"/>
              </w:rPr>
              <w:t xml:space="preserve">    before </w:t>
            </w:r>
            <w:r>
              <w:rPr>
                <w:rFonts w:ascii="Calibri" w:eastAsia="Times New Roman" w:hAnsi="Calibri" w:cs="Calibri"/>
                <w:b/>
                <w:bCs/>
                <w:color w:val="000000"/>
                <w:lang w:bidi="ar-SA"/>
              </w:rPr>
              <w:t xml:space="preserve">Funeral </w:t>
            </w:r>
          </w:p>
        </w:tc>
        <w:tc>
          <w:tcPr>
            <w:tcW w:w="1559" w:type="dxa"/>
            <w:tcBorders>
              <w:top w:val="nil"/>
              <w:left w:val="nil"/>
              <w:bottom w:val="single" w:sz="4" w:space="0" w:color="auto"/>
              <w:right w:val="single" w:sz="4" w:space="0" w:color="auto"/>
            </w:tcBorders>
            <w:shd w:val="clear" w:color="auto" w:fill="auto"/>
            <w:noWrap/>
            <w:vAlign w:val="center"/>
            <w:hideMark/>
          </w:tcPr>
          <w:p w14:paraId="68F73DB4" w14:textId="77777777" w:rsidR="00C703EE" w:rsidRDefault="004D5735" w:rsidP="004D5735">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 xml:space="preserve">1.5 hours before </w:t>
            </w:r>
          </w:p>
          <w:p w14:paraId="69CB124B" w14:textId="5AEA48C9" w:rsidR="00C34776" w:rsidRPr="00C34776" w:rsidRDefault="004D5735" w:rsidP="004D5735">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 xml:space="preserve">funeral  </w:t>
            </w:r>
          </w:p>
        </w:tc>
        <w:tc>
          <w:tcPr>
            <w:tcW w:w="1984" w:type="dxa"/>
            <w:tcBorders>
              <w:top w:val="nil"/>
              <w:left w:val="nil"/>
              <w:bottom w:val="single" w:sz="4" w:space="0" w:color="auto"/>
              <w:right w:val="single" w:sz="4" w:space="0" w:color="auto"/>
            </w:tcBorders>
            <w:shd w:val="clear" w:color="auto" w:fill="auto"/>
            <w:noWrap/>
            <w:vAlign w:val="center"/>
            <w:hideMark/>
          </w:tcPr>
          <w:p w14:paraId="2E89AA4D"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72572AC1"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151025B4"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0269728A"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6B88260B"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February</w:t>
            </w:r>
          </w:p>
        </w:tc>
        <w:tc>
          <w:tcPr>
            <w:tcW w:w="1165" w:type="dxa"/>
            <w:tcBorders>
              <w:top w:val="nil"/>
              <w:left w:val="nil"/>
              <w:bottom w:val="single" w:sz="4" w:space="0" w:color="auto"/>
              <w:right w:val="single" w:sz="4" w:space="0" w:color="auto"/>
            </w:tcBorders>
            <w:shd w:val="clear" w:color="auto" w:fill="auto"/>
            <w:noWrap/>
            <w:vAlign w:val="center"/>
            <w:hideMark/>
          </w:tcPr>
          <w:p w14:paraId="612863DD"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2:30pm</w:t>
            </w:r>
          </w:p>
        </w:tc>
        <w:tc>
          <w:tcPr>
            <w:tcW w:w="1418" w:type="dxa"/>
            <w:tcBorders>
              <w:top w:val="nil"/>
              <w:left w:val="nil"/>
              <w:bottom w:val="single" w:sz="4" w:space="0" w:color="auto"/>
              <w:right w:val="single" w:sz="4" w:space="0" w:color="auto"/>
            </w:tcBorders>
            <w:shd w:val="clear" w:color="auto" w:fill="auto"/>
            <w:noWrap/>
            <w:vAlign w:val="center"/>
            <w:hideMark/>
          </w:tcPr>
          <w:p w14:paraId="658BF677" w14:textId="29135D9E" w:rsidR="00C34776" w:rsidRPr="00C34776" w:rsidRDefault="004D5735"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 xml:space="preserve">2 hours before Funeral </w:t>
            </w:r>
          </w:p>
        </w:tc>
        <w:tc>
          <w:tcPr>
            <w:tcW w:w="1559" w:type="dxa"/>
            <w:tcBorders>
              <w:top w:val="nil"/>
              <w:left w:val="nil"/>
              <w:bottom w:val="single" w:sz="4" w:space="0" w:color="auto"/>
              <w:right w:val="single" w:sz="4" w:space="0" w:color="auto"/>
            </w:tcBorders>
            <w:shd w:val="clear" w:color="auto" w:fill="auto"/>
            <w:noWrap/>
            <w:vAlign w:val="center"/>
            <w:hideMark/>
          </w:tcPr>
          <w:p w14:paraId="457B239F" w14:textId="49BC5E84"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 xml:space="preserve">1.5 hours before </w:t>
            </w:r>
            <w:r w:rsidR="004D5735">
              <w:rPr>
                <w:rFonts w:ascii="Calibri" w:eastAsia="Times New Roman" w:hAnsi="Calibri" w:cs="Calibri"/>
                <w:b/>
                <w:bCs/>
                <w:color w:val="000000"/>
                <w:lang w:bidi="ar-SA"/>
              </w:rPr>
              <w:t xml:space="preserve">Funeral </w:t>
            </w:r>
          </w:p>
        </w:tc>
        <w:tc>
          <w:tcPr>
            <w:tcW w:w="1984" w:type="dxa"/>
            <w:tcBorders>
              <w:top w:val="nil"/>
              <w:left w:val="nil"/>
              <w:bottom w:val="single" w:sz="4" w:space="0" w:color="auto"/>
              <w:right w:val="single" w:sz="4" w:space="0" w:color="auto"/>
            </w:tcBorders>
            <w:shd w:val="clear" w:color="auto" w:fill="auto"/>
            <w:noWrap/>
            <w:vAlign w:val="center"/>
            <w:hideMark/>
          </w:tcPr>
          <w:p w14:paraId="20127649"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7F509B18"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525AD9FC"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2FA6448F"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225BD161"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March</w:t>
            </w:r>
          </w:p>
        </w:tc>
        <w:tc>
          <w:tcPr>
            <w:tcW w:w="1165" w:type="dxa"/>
            <w:tcBorders>
              <w:top w:val="nil"/>
              <w:left w:val="nil"/>
              <w:bottom w:val="single" w:sz="4" w:space="0" w:color="auto"/>
              <w:right w:val="single" w:sz="4" w:space="0" w:color="auto"/>
            </w:tcBorders>
            <w:shd w:val="clear" w:color="auto" w:fill="auto"/>
            <w:noWrap/>
            <w:vAlign w:val="center"/>
            <w:hideMark/>
          </w:tcPr>
          <w:p w14:paraId="377C4764"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4pm</w:t>
            </w:r>
          </w:p>
        </w:tc>
        <w:tc>
          <w:tcPr>
            <w:tcW w:w="1418" w:type="dxa"/>
            <w:tcBorders>
              <w:top w:val="nil"/>
              <w:left w:val="nil"/>
              <w:bottom w:val="single" w:sz="4" w:space="0" w:color="auto"/>
              <w:right w:val="single" w:sz="4" w:space="0" w:color="auto"/>
            </w:tcBorders>
            <w:shd w:val="clear" w:color="auto" w:fill="auto"/>
            <w:noWrap/>
            <w:vAlign w:val="center"/>
            <w:hideMark/>
          </w:tcPr>
          <w:p w14:paraId="35CB86F1" w14:textId="2011E522"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 xml:space="preserve">2 hours before Funeral </w:t>
            </w:r>
          </w:p>
        </w:tc>
        <w:tc>
          <w:tcPr>
            <w:tcW w:w="1559" w:type="dxa"/>
            <w:tcBorders>
              <w:top w:val="nil"/>
              <w:left w:val="nil"/>
              <w:bottom w:val="single" w:sz="4" w:space="0" w:color="auto"/>
              <w:right w:val="single" w:sz="4" w:space="0" w:color="auto"/>
            </w:tcBorders>
            <w:shd w:val="clear" w:color="auto" w:fill="auto"/>
            <w:noWrap/>
            <w:vAlign w:val="center"/>
            <w:hideMark/>
          </w:tcPr>
          <w:p w14:paraId="5C04AD8E" w14:textId="4DA5CA74"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1.5 hours before Funeral</w:t>
            </w:r>
          </w:p>
        </w:tc>
        <w:tc>
          <w:tcPr>
            <w:tcW w:w="1984" w:type="dxa"/>
            <w:tcBorders>
              <w:top w:val="nil"/>
              <w:left w:val="nil"/>
              <w:bottom w:val="single" w:sz="4" w:space="0" w:color="auto"/>
              <w:right w:val="single" w:sz="4" w:space="0" w:color="auto"/>
            </w:tcBorders>
            <w:shd w:val="clear" w:color="auto" w:fill="auto"/>
            <w:noWrap/>
            <w:vAlign w:val="center"/>
            <w:hideMark/>
          </w:tcPr>
          <w:p w14:paraId="3A8310E7"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512C5279"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2C64BCA8"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04A1ECD6"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18A0FF63"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lastRenderedPageBreak/>
              <w:t>April</w:t>
            </w:r>
          </w:p>
        </w:tc>
        <w:tc>
          <w:tcPr>
            <w:tcW w:w="1165" w:type="dxa"/>
            <w:tcBorders>
              <w:top w:val="nil"/>
              <w:left w:val="nil"/>
              <w:bottom w:val="single" w:sz="4" w:space="0" w:color="auto"/>
              <w:right w:val="single" w:sz="4" w:space="0" w:color="auto"/>
            </w:tcBorders>
            <w:shd w:val="clear" w:color="auto" w:fill="auto"/>
            <w:noWrap/>
            <w:vAlign w:val="center"/>
            <w:hideMark/>
          </w:tcPr>
          <w:p w14:paraId="73723FD8"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6:00pm</w:t>
            </w:r>
          </w:p>
        </w:tc>
        <w:tc>
          <w:tcPr>
            <w:tcW w:w="1418" w:type="dxa"/>
            <w:tcBorders>
              <w:top w:val="nil"/>
              <w:left w:val="nil"/>
              <w:bottom w:val="single" w:sz="4" w:space="0" w:color="auto"/>
              <w:right w:val="single" w:sz="4" w:space="0" w:color="auto"/>
            </w:tcBorders>
            <w:shd w:val="clear" w:color="000000" w:fill="FFFFFF"/>
            <w:noWrap/>
            <w:vAlign w:val="center"/>
            <w:hideMark/>
          </w:tcPr>
          <w:p w14:paraId="01083B3B" w14:textId="205A0641"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2 hours before Funeral</w:t>
            </w:r>
          </w:p>
        </w:tc>
        <w:tc>
          <w:tcPr>
            <w:tcW w:w="1559" w:type="dxa"/>
            <w:tcBorders>
              <w:top w:val="nil"/>
              <w:left w:val="nil"/>
              <w:bottom w:val="single" w:sz="4" w:space="0" w:color="auto"/>
              <w:right w:val="single" w:sz="4" w:space="0" w:color="auto"/>
            </w:tcBorders>
            <w:shd w:val="clear" w:color="auto" w:fill="auto"/>
            <w:noWrap/>
            <w:vAlign w:val="center"/>
            <w:hideMark/>
          </w:tcPr>
          <w:p w14:paraId="33D5005B" w14:textId="4F1C13AF"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1.5 hours before Funeral</w:t>
            </w:r>
          </w:p>
        </w:tc>
        <w:tc>
          <w:tcPr>
            <w:tcW w:w="1984" w:type="dxa"/>
            <w:tcBorders>
              <w:top w:val="nil"/>
              <w:left w:val="nil"/>
              <w:bottom w:val="single" w:sz="4" w:space="0" w:color="auto"/>
              <w:right w:val="single" w:sz="4" w:space="0" w:color="auto"/>
            </w:tcBorders>
            <w:shd w:val="clear" w:color="auto" w:fill="auto"/>
            <w:noWrap/>
            <w:vAlign w:val="center"/>
            <w:hideMark/>
          </w:tcPr>
          <w:p w14:paraId="0D7B6633"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520C67EA"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40FB52BD"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722B9F68"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53078EDB"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May</w:t>
            </w:r>
          </w:p>
        </w:tc>
        <w:tc>
          <w:tcPr>
            <w:tcW w:w="1165" w:type="dxa"/>
            <w:tcBorders>
              <w:top w:val="nil"/>
              <w:left w:val="nil"/>
              <w:bottom w:val="single" w:sz="4" w:space="0" w:color="auto"/>
              <w:right w:val="single" w:sz="4" w:space="0" w:color="auto"/>
            </w:tcBorders>
            <w:shd w:val="clear" w:color="auto" w:fill="auto"/>
            <w:noWrap/>
            <w:vAlign w:val="center"/>
            <w:hideMark/>
          </w:tcPr>
          <w:p w14:paraId="64003B7A"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6:00pm</w:t>
            </w:r>
          </w:p>
        </w:tc>
        <w:tc>
          <w:tcPr>
            <w:tcW w:w="1418" w:type="dxa"/>
            <w:tcBorders>
              <w:top w:val="nil"/>
              <w:left w:val="nil"/>
              <w:bottom w:val="single" w:sz="4" w:space="0" w:color="auto"/>
              <w:right w:val="single" w:sz="4" w:space="0" w:color="auto"/>
            </w:tcBorders>
            <w:shd w:val="clear" w:color="000000" w:fill="FFFFFF"/>
            <w:noWrap/>
            <w:vAlign w:val="center"/>
            <w:hideMark/>
          </w:tcPr>
          <w:p w14:paraId="77F6A1F1" w14:textId="256264A2"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2 hours before Funeral</w:t>
            </w:r>
          </w:p>
        </w:tc>
        <w:tc>
          <w:tcPr>
            <w:tcW w:w="1559" w:type="dxa"/>
            <w:tcBorders>
              <w:top w:val="nil"/>
              <w:left w:val="nil"/>
              <w:bottom w:val="single" w:sz="4" w:space="0" w:color="auto"/>
              <w:right w:val="single" w:sz="4" w:space="0" w:color="auto"/>
            </w:tcBorders>
            <w:shd w:val="clear" w:color="auto" w:fill="auto"/>
            <w:noWrap/>
            <w:vAlign w:val="center"/>
            <w:hideMark/>
          </w:tcPr>
          <w:p w14:paraId="4BAF8699" w14:textId="13AB6D54"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1.5 hours before Funeral</w:t>
            </w:r>
          </w:p>
        </w:tc>
        <w:tc>
          <w:tcPr>
            <w:tcW w:w="1984" w:type="dxa"/>
            <w:tcBorders>
              <w:top w:val="nil"/>
              <w:left w:val="nil"/>
              <w:bottom w:val="single" w:sz="4" w:space="0" w:color="auto"/>
              <w:right w:val="single" w:sz="4" w:space="0" w:color="auto"/>
            </w:tcBorders>
            <w:shd w:val="clear" w:color="auto" w:fill="auto"/>
            <w:noWrap/>
            <w:vAlign w:val="center"/>
            <w:hideMark/>
          </w:tcPr>
          <w:p w14:paraId="27CB72BA"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42FD0690"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7FF1969A"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3B4760B2"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0E8F5697"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June</w:t>
            </w:r>
          </w:p>
        </w:tc>
        <w:tc>
          <w:tcPr>
            <w:tcW w:w="1165" w:type="dxa"/>
            <w:tcBorders>
              <w:top w:val="nil"/>
              <w:left w:val="nil"/>
              <w:bottom w:val="single" w:sz="4" w:space="0" w:color="auto"/>
              <w:right w:val="single" w:sz="4" w:space="0" w:color="auto"/>
            </w:tcBorders>
            <w:shd w:val="clear" w:color="auto" w:fill="auto"/>
            <w:noWrap/>
            <w:vAlign w:val="center"/>
            <w:hideMark/>
          </w:tcPr>
          <w:p w14:paraId="2BF9916F"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6:00pm</w:t>
            </w:r>
          </w:p>
        </w:tc>
        <w:tc>
          <w:tcPr>
            <w:tcW w:w="1418" w:type="dxa"/>
            <w:tcBorders>
              <w:top w:val="nil"/>
              <w:left w:val="nil"/>
              <w:bottom w:val="single" w:sz="4" w:space="0" w:color="auto"/>
              <w:right w:val="single" w:sz="4" w:space="0" w:color="auto"/>
            </w:tcBorders>
            <w:shd w:val="clear" w:color="000000" w:fill="FFFFFF"/>
            <w:noWrap/>
            <w:vAlign w:val="center"/>
            <w:hideMark/>
          </w:tcPr>
          <w:p w14:paraId="204D1A1B" w14:textId="26C66613"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2 hours before Funeral</w:t>
            </w:r>
            <w:r w:rsidR="00C34776" w:rsidRPr="00C34776">
              <w:rPr>
                <w:rFonts w:ascii="Calibri" w:eastAsia="Times New Roman" w:hAnsi="Calibri" w:cs="Calibri"/>
                <w:b/>
                <w:bCs/>
                <w:color w:val="000000"/>
                <w:lang w:bidi="ar-S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8EF3BED" w14:textId="0E3A219D"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1.5 hours before Funeral</w:t>
            </w:r>
          </w:p>
        </w:tc>
        <w:tc>
          <w:tcPr>
            <w:tcW w:w="1984" w:type="dxa"/>
            <w:tcBorders>
              <w:top w:val="nil"/>
              <w:left w:val="nil"/>
              <w:bottom w:val="single" w:sz="4" w:space="0" w:color="auto"/>
              <w:right w:val="single" w:sz="4" w:space="0" w:color="auto"/>
            </w:tcBorders>
            <w:shd w:val="clear" w:color="auto" w:fill="auto"/>
            <w:noWrap/>
            <w:vAlign w:val="center"/>
            <w:hideMark/>
          </w:tcPr>
          <w:p w14:paraId="1CDABCD4"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0E8AE0AB"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00D9B6D3"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6F2558E5"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3C554E4E"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July</w:t>
            </w:r>
          </w:p>
        </w:tc>
        <w:tc>
          <w:tcPr>
            <w:tcW w:w="1165" w:type="dxa"/>
            <w:tcBorders>
              <w:top w:val="nil"/>
              <w:left w:val="nil"/>
              <w:bottom w:val="single" w:sz="4" w:space="0" w:color="auto"/>
              <w:right w:val="single" w:sz="4" w:space="0" w:color="auto"/>
            </w:tcBorders>
            <w:shd w:val="clear" w:color="auto" w:fill="auto"/>
            <w:noWrap/>
            <w:vAlign w:val="center"/>
            <w:hideMark/>
          </w:tcPr>
          <w:p w14:paraId="2FA9C9C6"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6:00pm</w:t>
            </w:r>
          </w:p>
        </w:tc>
        <w:tc>
          <w:tcPr>
            <w:tcW w:w="1418" w:type="dxa"/>
            <w:tcBorders>
              <w:top w:val="nil"/>
              <w:left w:val="nil"/>
              <w:bottom w:val="single" w:sz="4" w:space="0" w:color="auto"/>
              <w:right w:val="single" w:sz="4" w:space="0" w:color="auto"/>
            </w:tcBorders>
            <w:shd w:val="clear" w:color="000000" w:fill="FFFFFF"/>
            <w:noWrap/>
            <w:vAlign w:val="center"/>
            <w:hideMark/>
          </w:tcPr>
          <w:p w14:paraId="1FAE76B1" w14:textId="0E8A7082"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2 hours before Funeral</w:t>
            </w:r>
            <w:r w:rsidR="00C34776" w:rsidRPr="00C34776">
              <w:rPr>
                <w:rFonts w:ascii="Calibri" w:eastAsia="Times New Roman" w:hAnsi="Calibri" w:cs="Calibri"/>
                <w:b/>
                <w:bCs/>
                <w:color w:val="000000"/>
                <w:lang w:bidi="ar-S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30C1BE7" w14:textId="388B25F4"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1.5 hours before Funeral</w:t>
            </w:r>
          </w:p>
        </w:tc>
        <w:tc>
          <w:tcPr>
            <w:tcW w:w="1984" w:type="dxa"/>
            <w:tcBorders>
              <w:top w:val="nil"/>
              <w:left w:val="nil"/>
              <w:bottom w:val="single" w:sz="4" w:space="0" w:color="auto"/>
              <w:right w:val="single" w:sz="4" w:space="0" w:color="auto"/>
            </w:tcBorders>
            <w:shd w:val="clear" w:color="auto" w:fill="auto"/>
            <w:noWrap/>
            <w:vAlign w:val="center"/>
            <w:hideMark/>
          </w:tcPr>
          <w:p w14:paraId="029717DB"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797AE31B"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7A677CA2"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16E8418A"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06D047C0"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August</w:t>
            </w:r>
          </w:p>
        </w:tc>
        <w:tc>
          <w:tcPr>
            <w:tcW w:w="1165" w:type="dxa"/>
            <w:tcBorders>
              <w:top w:val="nil"/>
              <w:left w:val="nil"/>
              <w:bottom w:val="single" w:sz="4" w:space="0" w:color="auto"/>
              <w:right w:val="single" w:sz="4" w:space="0" w:color="auto"/>
            </w:tcBorders>
            <w:shd w:val="clear" w:color="auto" w:fill="auto"/>
            <w:noWrap/>
            <w:vAlign w:val="center"/>
            <w:hideMark/>
          </w:tcPr>
          <w:p w14:paraId="7F5D3C48"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6:00pm</w:t>
            </w:r>
          </w:p>
        </w:tc>
        <w:tc>
          <w:tcPr>
            <w:tcW w:w="1418" w:type="dxa"/>
            <w:tcBorders>
              <w:top w:val="nil"/>
              <w:left w:val="nil"/>
              <w:bottom w:val="single" w:sz="4" w:space="0" w:color="auto"/>
              <w:right w:val="single" w:sz="4" w:space="0" w:color="auto"/>
            </w:tcBorders>
            <w:shd w:val="clear" w:color="000000" w:fill="FFFFFF"/>
            <w:noWrap/>
            <w:vAlign w:val="center"/>
            <w:hideMark/>
          </w:tcPr>
          <w:p w14:paraId="36DE8474" w14:textId="0E8E1D26"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2 hours before Funeral</w:t>
            </w:r>
            <w:r w:rsidR="00C34776" w:rsidRPr="00C34776">
              <w:rPr>
                <w:rFonts w:ascii="Calibri" w:eastAsia="Times New Roman" w:hAnsi="Calibri" w:cs="Calibri"/>
                <w:b/>
                <w:bCs/>
                <w:color w:val="000000"/>
                <w:lang w:bidi="ar-SA"/>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18C1801" w14:textId="14BD5E31"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1.5 hours before Funeral</w:t>
            </w:r>
          </w:p>
        </w:tc>
        <w:tc>
          <w:tcPr>
            <w:tcW w:w="1984" w:type="dxa"/>
            <w:tcBorders>
              <w:top w:val="nil"/>
              <w:left w:val="nil"/>
              <w:bottom w:val="single" w:sz="4" w:space="0" w:color="auto"/>
              <w:right w:val="single" w:sz="4" w:space="0" w:color="auto"/>
            </w:tcBorders>
            <w:shd w:val="clear" w:color="auto" w:fill="auto"/>
            <w:noWrap/>
            <w:vAlign w:val="center"/>
            <w:hideMark/>
          </w:tcPr>
          <w:p w14:paraId="4681AB3D"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77932AEF"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63E3029E"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3FCFDAFB"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67271250"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September</w:t>
            </w:r>
          </w:p>
        </w:tc>
        <w:tc>
          <w:tcPr>
            <w:tcW w:w="1165" w:type="dxa"/>
            <w:tcBorders>
              <w:top w:val="nil"/>
              <w:left w:val="nil"/>
              <w:bottom w:val="single" w:sz="4" w:space="0" w:color="auto"/>
              <w:right w:val="single" w:sz="4" w:space="0" w:color="auto"/>
            </w:tcBorders>
            <w:shd w:val="clear" w:color="auto" w:fill="auto"/>
            <w:noWrap/>
            <w:vAlign w:val="center"/>
            <w:hideMark/>
          </w:tcPr>
          <w:p w14:paraId="60F67654"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6:00pm</w:t>
            </w:r>
          </w:p>
        </w:tc>
        <w:tc>
          <w:tcPr>
            <w:tcW w:w="1418" w:type="dxa"/>
            <w:tcBorders>
              <w:top w:val="nil"/>
              <w:left w:val="nil"/>
              <w:bottom w:val="single" w:sz="4" w:space="0" w:color="auto"/>
              <w:right w:val="single" w:sz="4" w:space="0" w:color="auto"/>
            </w:tcBorders>
            <w:shd w:val="clear" w:color="000000" w:fill="FFFFFF"/>
            <w:noWrap/>
            <w:vAlign w:val="center"/>
            <w:hideMark/>
          </w:tcPr>
          <w:p w14:paraId="6A266A9A" w14:textId="346D1C5A"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2 hours before Funeral</w:t>
            </w:r>
          </w:p>
        </w:tc>
        <w:tc>
          <w:tcPr>
            <w:tcW w:w="1559" w:type="dxa"/>
            <w:tcBorders>
              <w:top w:val="nil"/>
              <w:left w:val="nil"/>
              <w:bottom w:val="single" w:sz="4" w:space="0" w:color="auto"/>
              <w:right w:val="single" w:sz="4" w:space="0" w:color="auto"/>
            </w:tcBorders>
            <w:shd w:val="clear" w:color="auto" w:fill="auto"/>
            <w:noWrap/>
            <w:vAlign w:val="center"/>
            <w:hideMark/>
          </w:tcPr>
          <w:p w14:paraId="5ED479F9" w14:textId="6F77D1B7"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1.5 hours before Funeral</w:t>
            </w:r>
          </w:p>
        </w:tc>
        <w:tc>
          <w:tcPr>
            <w:tcW w:w="1984" w:type="dxa"/>
            <w:tcBorders>
              <w:top w:val="nil"/>
              <w:left w:val="nil"/>
              <w:bottom w:val="single" w:sz="4" w:space="0" w:color="auto"/>
              <w:right w:val="single" w:sz="4" w:space="0" w:color="auto"/>
            </w:tcBorders>
            <w:shd w:val="clear" w:color="auto" w:fill="auto"/>
            <w:noWrap/>
            <w:vAlign w:val="center"/>
            <w:hideMark/>
          </w:tcPr>
          <w:p w14:paraId="1858321B"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0A86F7D3"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76DE0E19"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5E00CEC8"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24109971"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October</w:t>
            </w:r>
          </w:p>
        </w:tc>
        <w:tc>
          <w:tcPr>
            <w:tcW w:w="1165" w:type="dxa"/>
            <w:tcBorders>
              <w:top w:val="nil"/>
              <w:left w:val="nil"/>
              <w:bottom w:val="single" w:sz="4" w:space="0" w:color="auto"/>
              <w:right w:val="single" w:sz="4" w:space="0" w:color="auto"/>
            </w:tcBorders>
            <w:shd w:val="clear" w:color="auto" w:fill="auto"/>
            <w:noWrap/>
            <w:vAlign w:val="center"/>
            <w:hideMark/>
          </w:tcPr>
          <w:p w14:paraId="2BDB37C1"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4pm</w:t>
            </w:r>
          </w:p>
        </w:tc>
        <w:tc>
          <w:tcPr>
            <w:tcW w:w="1418" w:type="dxa"/>
            <w:tcBorders>
              <w:top w:val="nil"/>
              <w:left w:val="nil"/>
              <w:bottom w:val="single" w:sz="4" w:space="0" w:color="auto"/>
              <w:right w:val="single" w:sz="4" w:space="0" w:color="auto"/>
            </w:tcBorders>
            <w:shd w:val="clear" w:color="auto" w:fill="auto"/>
            <w:noWrap/>
            <w:vAlign w:val="center"/>
            <w:hideMark/>
          </w:tcPr>
          <w:p w14:paraId="13F6A754" w14:textId="25A51F2C"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2 hours before Funeral</w:t>
            </w:r>
          </w:p>
        </w:tc>
        <w:tc>
          <w:tcPr>
            <w:tcW w:w="1559" w:type="dxa"/>
            <w:tcBorders>
              <w:top w:val="nil"/>
              <w:left w:val="nil"/>
              <w:bottom w:val="single" w:sz="4" w:space="0" w:color="auto"/>
              <w:right w:val="single" w:sz="4" w:space="0" w:color="auto"/>
            </w:tcBorders>
            <w:shd w:val="clear" w:color="auto" w:fill="auto"/>
            <w:noWrap/>
            <w:vAlign w:val="center"/>
            <w:hideMark/>
          </w:tcPr>
          <w:p w14:paraId="787E0E8A" w14:textId="17F3DF0A"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1.5 hours before Funeral</w:t>
            </w:r>
          </w:p>
        </w:tc>
        <w:tc>
          <w:tcPr>
            <w:tcW w:w="1984" w:type="dxa"/>
            <w:tcBorders>
              <w:top w:val="nil"/>
              <w:left w:val="nil"/>
              <w:bottom w:val="single" w:sz="4" w:space="0" w:color="auto"/>
              <w:right w:val="single" w:sz="4" w:space="0" w:color="auto"/>
            </w:tcBorders>
            <w:shd w:val="clear" w:color="auto" w:fill="auto"/>
            <w:noWrap/>
            <w:vAlign w:val="center"/>
            <w:hideMark/>
          </w:tcPr>
          <w:p w14:paraId="1700B9D9"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11E67B19"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520D2993"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07F9C51C"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6009BB73"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November</w:t>
            </w:r>
          </w:p>
        </w:tc>
        <w:tc>
          <w:tcPr>
            <w:tcW w:w="1165" w:type="dxa"/>
            <w:tcBorders>
              <w:top w:val="nil"/>
              <w:left w:val="nil"/>
              <w:bottom w:val="single" w:sz="4" w:space="0" w:color="auto"/>
              <w:right w:val="single" w:sz="4" w:space="0" w:color="auto"/>
            </w:tcBorders>
            <w:shd w:val="clear" w:color="auto" w:fill="auto"/>
            <w:noWrap/>
            <w:vAlign w:val="center"/>
            <w:hideMark/>
          </w:tcPr>
          <w:p w14:paraId="70692116"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2:30pm</w:t>
            </w:r>
          </w:p>
        </w:tc>
        <w:tc>
          <w:tcPr>
            <w:tcW w:w="1418" w:type="dxa"/>
            <w:tcBorders>
              <w:top w:val="nil"/>
              <w:left w:val="nil"/>
              <w:bottom w:val="single" w:sz="4" w:space="0" w:color="auto"/>
              <w:right w:val="single" w:sz="4" w:space="0" w:color="auto"/>
            </w:tcBorders>
            <w:shd w:val="clear" w:color="auto" w:fill="auto"/>
            <w:noWrap/>
            <w:vAlign w:val="center"/>
            <w:hideMark/>
          </w:tcPr>
          <w:p w14:paraId="0C2741EE" w14:textId="0B5CD234"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2 hours before Funeral</w:t>
            </w:r>
          </w:p>
        </w:tc>
        <w:tc>
          <w:tcPr>
            <w:tcW w:w="1559" w:type="dxa"/>
            <w:tcBorders>
              <w:top w:val="nil"/>
              <w:left w:val="nil"/>
              <w:bottom w:val="single" w:sz="4" w:space="0" w:color="auto"/>
              <w:right w:val="single" w:sz="4" w:space="0" w:color="auto"/>
            </w:tcBorders>
            <w:shd w:val="clear" w:color="auto" w:fill="auto"/>
            <w:noWrap/>
            <w:vAlign w:val="center"/>
            <w:hideMark/>
          </w:tcPr>
          <w:p w14:paraId="59190187" w14:textId="2034EB3F"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1.5 hours before Funeral</w:t>
            </w:r>
          </w:p>
        </w:tc>
        <w:tc>
          <w:tcPr>
            <w:tcW w:w="1984" w:type="dxa"/>
            <w:tcBorders>
              <w:top w:val="nil"/>
              <w:left w:val="nil"/>
              <w:bottom w:val="single" w:sz="4" w:space="0" w:color="auto"/>
              <w:right w:val="single" w:sz="4" w:space="0" w:color="auto"/>
            </w:tcBorders>
            <w:shd w:val="clear" w:color="auto" w:fill="auto"/>
            <w:noWrap/>
            <w:vAlign w:val="center"/>
            <w:hideMark/>
          </w:tcPr>
          <w:p w14:paraId="2F5C8F7B"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0CF929B1"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4DC13421"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r w:rsidR="00C34776" w:rsidRPr="00C34776" w14:paraId="72302755" w14:textId="77777777" w:rsidTr="00A34F2C">
        <w:trPr>
          <w:trHeight w:val="493"/>
          <w:jc w:val="center"/>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140B84F6"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December</w:t>
            </w:r>
          </w:p>
        </w:tc>
        <w:tc>
          <w:tcPr>
            <w:tcW w:w="1165" w:type="dxa"/>
            <w:tcBorders>
              <w:top w:val="nil"/>
              <w:left w:val="nil"/>
              <w:bottom w:val="single" w:sz="4" w:space="0" w:color="auto"/>
              <w:right w:val="single" w:sz="4" w:space="0" w:color="auto"/>
            </w:tcBorders>
            <w:shd w:val="clear" w:color="auto" w:fill="auto"/>
            <w:noWrap/>
            <w:vAlign w:val="center"/>
            <w:hideMark/>
          </w:tcPr>
          <w:p w14:paraId="18F89747" w14:textId="77777777" w:rsidR="00C34776" w:rsidRPr="00C34776" w:rsidRDefault="00C34776" w:rsidP="00C34776">
            <w:pPr>
              <w:widowControl/>
              <w:autoSpaceDE/>
              <w:autoSpaceDN/>
              <w:jc w:val="center"/>
              <w:rPr>
                <w:rFonts w:ascii="Calibri" w:eastAsia="Times New Roman" w:hAnsi="Calibri" w:cs="Calibri"/>
                <w:b/>
                <w:bCs/>
                <w:color w:val="000000"/>
                <w:lang w:bidi="ar-SA"/>
              </w:rPr>
            </w:pPr>
            <w:r w:rsidRPr="00C34776">
              <w:rPr>
                <w:rFonts w:ascii="Calibri" w:eastAsia="Times New Roman" w:hAnsi="Calibri" w:cs="Calibri"/>
                <w:b/>
                <w:bCs/>
                <w:color w:val="000000"/>
                <w:lang w:bidi="ar-SA"/>
              </w:rPr>
              <w:t>2:30pm</w:t>
            </w:r>
          </w:p>
        </w:tc>
        <w:tc>
          <w:tcPr>
            <w:tcW w:w="1418" w:type="dxa"/>
            <w:tcBorders>
              <w:top w:val="nil"/>
              <w:left w:val="nil"/>
              <w:bottom w:val="single" w:sz="4" w:space="0" w:color="auto"/>
              <w:right w:val="single" w:sz="4" w:space="0" w:color="auto"/>
            </w:tcBorders>
            <w:shd w:val="clear" w:color="auto" w:fill="auto"/>
            <w:noWrap/>
            <w:vAlign w:val="center"/>
            <w:hideMark/>
          </w:tcPr>
          <w:p w14:paraId="13D04454" w14:textId="364AC20A"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2 hours before Funeral</w:t>
            </w:r>
          </w:p>
        </w:tc>
        <w:tc>
          <w:tcPr>
            <w:tcW w:w="1559" w:type="dxa"/>
            <w:tcBorders>
              <w:top w:val="nil"/>
              <w:left w:val="nil"/>
              <w:bottom w:val="single" w:sz="4" w:space="0" w:color="auto"/>
              <w:right w:val="single" w:sz="4" w:space="0" w:color="auto"/>
            </w:tcBorders>
            <w:shd w:val="clear" w:color="auto" w:fill="auto"/>
            <w:noWrap/>
            <w:vAlign w:val="center"/>
            <w:hideMark/>
          </w:tcPr>
          <w:p w14:paraId="37DA1392" w14:textId="1C3DC46B" w:rsidR="00C34776" w:rsidRPr="00C34776" w:rsidRDefault="00C703EE" w:rsidP="00C703EE">
            <w:pPr>
              <w:widowControl/>
              <w:autoSpaceDE/>
              <w:autoSpaceDN/>
              <w:rPr>
                <w:rFonts w:ascii="Calibri" w:eastAsia="Times New Roman" w:hAnsi="Calibri" w:cs="Calibri"/>
                <w:b/>
                <w:bCs/>
                <w:color w:val="000000"/>
                <w:lang w:bidi="ar-SA"/>
              </w:rPr>
            </w:pPr>
            <w:r>
              <w:rPr>
                <w:rFonts w:ascii="Calibri" w:eastAsia="Times New Roman" w:hAnsi="Calibri" w:cs="Calibri"/>
                <w:b/>
                <w:bCs/>
                <w:color w:val="000000"/>
                <w:lang w:bidi="ar-SA"/>
              </w:rPr>
              <w:t>1.5 hours before Funeral</w:t>
            </w:r>
          </w:p>
        </w:tc>
        <w:tc>
          <w:tcPr>
            <w:tcW w:w="1984" w:type="dxa"/>
            <w:tcBorders>
              <w:top w:val="nil"/>
              <w:left w:val="nil"/>
              <w:bottom w:val="single" w:sz="4" w:space="0" w:color="auto"/>
              <w:right w:val="single" w:sz="4" w:space="0" w:color="auto"/>
            </w:tcBorders>
            <w:shd w:val="clear" w:color="auto" w:fill="auto"/>
            <w:noWrap/>
            <w:vAlign w:val="center"/>
            <w:hideMark/>
          </w:tcPr>
          <w:p w14:paraId="442DA5B3"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- 2:30pm </w:t>
            </w:r>
          </w:p>
        </w:tc>
        <w:tc>
          <w:tcPr>
            <w:tcW w:w="1418" w:type="dxa"/>
            <w:tcBorders>
              <w:top w:val="nil"/>
              <w:left w:val="nil"/>
              <w:bottom w:val="single" w:sz="4" w:space="0" w:color="auto"/>
              <w:right w:val="single" w:sz="4" w:space="0" w:color="auto"/>
            </w:tcBorders>
            <w:shd w:val="clear" w:color="auto" w:fill="auto"/>
            <w:noWrap/>
            <w:vAlign w:val="center"/>
            <w:hideMark/>
          </w:tcPr>
          <w:p w14:paraId="263A9FD1"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 xml:space="preserve">10:30am </w:t>
            </w:r>
          </w:p>
        </w:tc>
        <w:tc>
          <w:tcPr>
            <w:tcW w:w="1559" w:type="dxa"/>
            <w:tcBorders>
              <w:top w:val="nil"/>
              <w:left w:val="nil"/>
              <w:bottom w:val="single" w:sz="4" w:space="0" w:color="auto"/>
              <w:right w:val="single" w:sz="4" w:space="0" w:color="auto"/>
            </w:tcBorders>
            <w:shd w:val="clear" w:color="auto" w:fill="auto"/>
            <w:noWrap/>
            <w:vAlign w:val="center"/>
            <w:hideMark/>
          </w:tcPr>
          <w:p w14:paraId="3211DBF5" w14:textId="77777777" w:rsidR="00C34776" w:rsidRPr="00C34776" w:rsidRDefault="00C34776" w:rsidP="00C34776">
            <w:pPr>
              <w:widowControl/>
              <w:autoSpaceDE/>
              <w:autoSpaceDN/>
              <w:rPr>
                <w:rFonts w:ascii="Calibri" w:eastAsia="Times New Roman" w:hAnsi="Calibri" w:cs="Calibri"/>
                <w:b/>
                <w:bCs/>
                <w:color w:val="000000"/>
                <w:lang w:bidi="ar-SA"/>
              </w:rPr>
            </w:pPr>
            <w:r w:rsidRPr="00C34776">
              <w:rPr>
                <w:rFonts w:ascii="Calibri" w:eastAsia="Times New Roman" w:hAnsi="Calibri" w:cs="Calibri"/>
                <w:b/>
                <w:bCs/>
                <w:color w:val="000000"/>
                <w:lang w:bidi="ar-SA"/>
              </w:rPr>
              <w:t>12 noon</w:t>
            </w:r>
          </w:p>
        </w:tc>
      </w:tr>
    </w:tbl>
    <w:p w14:paraId="7A0A84B2" w14:textId="77777777" w:rsidR="00C34776" w:rsidRDefault="00C34776" w:rsidP="00C34776">
      <w:pPr>
        <w:pStyle w:val="BodyText"/>
        <w:ind w:left="993" w:right="28"/>
        <w:jc w:val="both"/>
        <w:rPr>
          <w:rFonts w:asciiTheme="minorHAnsi" w:hAnsiTheme="minorHAnsi" w:cstheme="minorHAnsi"/>
          <w:color w:val="FF0000"/>
        </w:rPr>
      </w:pPr>
    </w:p>
    <w:p w14:paraId="4C67407A" w14:textId="77777777" w:rsidR="00C34776" w:rsidRDefault="00C34776" w:rsidP="007773DC">
      <w:pPr>
        <w:pStyle w:val="BodyText"/>
        <w:ind w:left="993" w:right="28"/>
        <w:jc w:val="both"/>
        <w:rPr>
          <w:rFonts w:asciiTheme="minorHAnsi" w:hAnsiTheme="minorHAnsi" w:cstheme="minorHAnsi"/>
          <w:b/>
        </w:rPr>
      </w:pPr>
    </w:p>
    <w:p w14:paraId="7F87C904" w14:textId="36BB598D" w:rsidR="000026AF" w:rsidRPr="000026AF" w:rsidRDefault="000026AF" w:rsidP="007773DC">
      <w:pPr>
        <w:pStyle w:val="BodyText"/>
        <w:ind w:left="993" w:right="28"/>
        <w:jc w:val="both"/>
        <w:rPr>
          <w:rFonts w:asciiTheme="minorHAnsi" w:hAnsiTheme="minorHAnsi" w:cstheme="minorHAnsi"/>
          <w:b/>
        </w:rPr>
      </w:pPr>
      <w:r w:rsidRPr="000026AF">
        <w:rPr>
          <w:rFonts w:asciiTheme="minorHAnsi" w:hAnsiTheme="minorHAnsi" w:cstheme="minorHAnsi"/>
          <w:b/>
        </w:rPr>
        <w:t xml:space="preserve">Documentation </w:t>
      </w:r>
    </w:p>
    <w:p w14:paraId="0F1C73DD" w14:textId="77777777" w:rsidR="00E650DD" w:rsidRPr="00D82886" w:rsidRDefault="00E650DD" w:rsidP="007773DC">
      <w:pPr>
        <w:pStyle w:val="BodyText"/>
        <w:ind w:left="993" w:right="28"/>
        <w:jc w:val="both"/>
        <w:rPr>
          <w:rFonts w:asciiTheme="minorHAnsi" w:hAnsiTheme="minorHAnsi" w:cstheme="minorHAnsi"/>
          <w:color w:val="FF0000"/>
        </w:rPr>
      </w:pPr>
    </w:p>
    <w:p w14:paraId="1EC8F204" w14:textId="1CFED017" w:rsidR="00C02899" w:rsidRDefault="00C02899" w:rsidP="000026AF">
      <w:pPr>
        <w:pStyle w:val="BodyText"/>
        <w:ind w:left="993" w:right="28"/>
        <w:jc w:val="both"/>
        <w:rPr>
          <w:rFonts w:asciiTheme="minorHAnsi" w:hAnsiTheme="minorHAnsi" w:cstheme="minorHAnsi"/>
        </w:rPr>
      </w:pPr>
      <w:r w:rsidRPr="00E650DD">
        <w:rPr>
          <w:rFonts w:asciiTheme="minorHAnsi" w:hAnsiTheme="minorHAnsi" w:cstheme="minorHAnsi"/>
        </w:rPr>
        <w:t>The Council will not accept responsibility for information that has not been submitted on the correct forms, or for paperwork lost in the post.</w:t>
      </w:r>
      <w:r w:rsidR="000026AF">
        <w:rPr>
          <w:rFonts w:asciiTheme="minorHAnsi" w:hAnsiTheme="minorHAnsi" w:cstheme="minorHAnsi"/>
        </w:rPr>
        <w:t xml:space="preserve"> </w:t>
      </w:r>
      <w:r w:rsidRPr="007773DC">
        <w:rPr>
          <w:rFonts w:asciiTheme="minorHAnsi" w:hAnsiTheme="minorHAnsi" w:cstheme="minorHAnsi"/>
        </w:rPr>
        <w:t xml:space="preserve">Documents sent by email will only be accepted as temporary notifications. Original paperwork must be provided before any interment takes place, by handing in to the </w:t>
      </w:r>
      <w:r w:rsidR="0022309B">
        <w:rPr>
          <w:rFonts w:asciiTheme="minorHAnsi" w:hAnsiTheme="minorHAnsi" w:cstheme="minorHAnsi"/>
        </w:rPr>
        <w:t>c</w:t>
      </w:r>
      <w:r w:rsidRPr="007773DC">
        <w:rPr>
          <w:rFonts w:asciiTheme="minorHAnsi" w:hAnsiTheme="minorHAnsi" w:cstheme="minorHAnsi"/>
        </w:rPr>
        <w:t xml:space="preserve">emetery </w:t>
      </w:r>
      <w:r w:rsidR="0022309B">
        <w:rPr>
          <w:rFonts w:asciiTheme="minorHAnsi" w:hAnsiTheme="minorHAnsi" w:cstheme="minorHAnsi"/>
        </w:rPr>
        <w:t>o</w:t>
      </w:r>
      <w:r w:rsidRPr="007773DC">
        <w:rPr>
          <w:rFonts w:asciiTheme="minorHAnsi" w:hAnsiTheme="minorHAnsi" w:cstheme="minorHAnsi"/>
        </w:rPr>
        <w:t xml:space="preserve">ffice prior to the booked date or handed to the </w:t>
      </w:r>
      <w:r w:rsidR="0022309B">
        <w:rPr>
          <w:rFonts w:asciiTheme="minorHAnsi" w:hAnsiTheme="minorHAnsi" w:cstheme="minorHAnsi"/>
        </w:rPr>
        <w:t>c</w:t>
      </w:r>
      <w:r w:rsidRPr="007773DC">
        <w:rPr>
          <w:rFonts w:asciiTheme="minorHAnsi" w:hAnsiTheme="minorHAnsi" w:cstheme="minorHAnsi"/>
        </w:rPr>
        <w:t xml:space="preserve">emetery </w:t>
      </w:r>
      <w:r w:rsidR="0022309B">
        <w:rPr>
          <w:rFonts w:asciiTheme="minorHAnsi" w:hAnsiTheme="minorHAnsi" w:cstheme="minorHAnsi"/>
        </w:rPr>
        <w:t>o</w:t>
      </w:r>
      <w:r w:rsidRPr="007773DC">
        <w:rPr>
          <w:rFonts w:asciiTheme="minorHAnsi" w:hAnsiTheme="minorHAnsi" w:cstheme="minorHAnsi"/>
        </w:rPr>
        <w:t>fficial on arrival at the cemetery, prior to the interment taking place.</w:t>
      </w:r>
    </w:p>
    <w:p w14:paraId="662CA6B1" w14:textId="5A03D134" w:rsidR="007773DC" w:rsidRDefault="007773DC" w:rsidP="007773DC">
      <w:pPr>
        <w:pStyle w:val="BodyText"/>
        <w:ind w:left="993" w:right="28"/>
        <w:jc w:val="both"/>
        <w:rPr>
          <w:rFonts w:asciiTheme="minorHAnsi" w:hAnsiTheme="minorHAnsi" w:cstheme="minorHAnsi"/>
        </w:rPr>
      </w:pPr>
    </w:p>
    <w:p w14:paraId="1DF94744" w14:textId="50DFC9A0"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Interments, burial or scattering of ashes will not be allowed to proceed if the </w:t>
      </w:r>
      <w:r w:rsidR="0022309B">
        <w:rPr>
          <w:rFonts w:asciiTheme="minorHAnsi" w:hAnsiTheme="minorHAnsi" w:cstheme="minorHAnsi"/>
        </w:rPr>
        <w:t>c</w:t>
      </w:r>
      <w:r w:rsidRPr="00E650DD">
        <w:rPr>
          <w:rFonts w:asciiTheme="minorHAnsi" w:hAnsiTheme="minorHAnsi" w:cstheme="minorHAnsi"/>
        </w:rPr>
        <w:t xml:space="preserve">emetery </w:t>
      </w:r>
      <w:r w:rsidR="0022309B">
        <w:rPr>
          <w:rFonts w:asciiTheme="minorHAnsi" w:hAnsiTheme="minorHAnsi" w:cstheme="minorHAnsi"/>
        </w:rPr>
        <w:t>a</w:t>
      </w:r>
      <w:r w:rsidRPr="00E650DD">
        <w:rPr>
          <w:rFonts w:asciiTheme="minorHAnsi" w:hAnsiTheme="minorHAnsi" w:cstheme="minorHAnsi"/>
        </w:rPr>
        <w:t>dmi</w:t>
      </w:r>
      <w:r w:rsidR="0022309B">
        <w:rPr>
          <w:rFonts w:asciiTheme="minorHAnsi" w:hAnsiTheme="minorHAnsi" w:cstheme="minorHAnsi"/>
        </w:rPr>
        <w:t>nistrator has not received the r</w:t>
      </w:r>
      <w:r w:rsidRPr="00E650DD">
        <w:rPr>
          <w:rFonts w:asciiTheme="minorHAnsi" w:hAnsiTheme="minorHAnsi" w:cstheme="minorHAnsi"/>
        </w:rPr>
        <w:t xml:space="preserve">egistrar’s </w:t>
      </w:r>
      <w:r w:rsidR="0022309B">
        <w:rPr>
          <w:rFonts w:asciiTheme="minorHAnsi" w:hAnsiTheme="minorHAnsi" w:cstheme="minorHAnsi"/>
        </w:rPr>
        <w:t>c</w:t>
      </w:r>
      <w:r w:rsidRPr="00E650DD">
        <w:rPr>
          <w:rFonts w:asciiTheme="minorHAnsi" w:hAnsiTheme="minorHAnsi" w:cstheme="minorHAnsi"/>
        </w:rPr>
        <w:t xml:space="preserve">ertificate of </w:t>
      </w:r>
      <w:r w:rsidR="0022309B">
        <w:rPr>
          <w:rFonts w:asciiTheme="minorHAnsi" w:hAnsiTheme="minorHAnsi" w:cstheme="minorHAnsi"/>
        </w:rPr>
        <w:t>d</w:t>
      </w:r>
      <w:r w:rsidRPr="00E650DD">
        <w:rPr>
          <w:rFonts w:asciiTheme="minorHAnsi" w:hAnsiTheme="minorHAnsi" w:cstheme="minorHAnsi"/>
        </w:rPr>
        <w:t xml:space="preserve">isposal, </w:t>
      </w:r>
      <w:r w:rsidR="0022309B">
        <w:rPr>
          <w:rFonts w:asciiTheme="minorHAnsi" w:hAnsiTheme="minorHAnsi" w:cstheme="minorHAnsi"/>
        </w:rPr>
        <w:t>c</w:t>
      </w:r>
      <w:r w:rsidRPr="00E650DD">
        <w:rPr>
          <w:rFonts w:asciiTheme="minorHAnsi" w:hAnsiTheme="minorHAnsi" w:cstheme="minorHAnsi"/>
        </w:rPr>
        <w:t xml:space="preserve">oroner’s </w:t>
      </w:r>
      <w:r w:rsidR="0022309B">
        <w:rPr>
          <w:rFonts w:asciiTheme="minorHAnsi" w:hAnsiTheme="minorHAnsi" w:cstheme="minorHAnsi"/>
        </w:rPr>
        <w:t>o</w:t>
      </w:r>
      <w:r w:rsidRPr="00E650DD">
        <w:rPr>
          <w:rFonts w:asciiTheme="minorHAnsi" w:hAnsiTheme="minorHAnsi" w:cstheme="minorHAnsi"/>
        </w:rPr>
        <w:t xml:space="preserve">rder for </w:t>
      </w:r>
      <w:r w:rsidR="0022309B">
        <w:rPr>
          <w:rFonts w:asciiTheme="minorHAnsi" w:hAnsiTheme="minorHAnsi" w:cstheme="minorHAnsi"/>
        </w:rPr>
        <w:t>b</w:t>
      </w:r>
      <w:r w:rsidRPr="00E650DD">
        <w:rPr>
          <w:rFonts w:asciiTheme="minorHAnsi" w:hAnsiTheme="minorHAnsi" w:cstheme="minorHAnsi"/>
        </w:rPr>
        <w:t>urial, cremated remains certificate or payment prior to the</w:t>
      </w:r>
      <w:r w:rsidRPr="007773DC">
        <w:rPr>
          <w:rFonts w:asciiTheme="minorHAnsi" w:hAnsiTheme="minorHAnsi" w:cstheme="minorHAnsi"/>
        </w:rPr>
        <w:t xml:space="preserve"> </w:t>
      </w:r>
      <w:r w:rsidRPr="00E650DD">
        <w:rPr>
          <w:rFonts w:asciiTheme="minorHAnsi" w:hAnsiTheme="minorHAnsi" w:cstheme="minorHAnsi"/>
        </w:rPr>
        <w:t>interment.</w:t>
      </w:r>
    </w:p>
    <w:p w14:paraId="7F2FBDF0" w14:textId="77777777" w:rsidR="00C02899" w:rsidRPr="00E650DD" w:rsidRDefault="00C02899" w:rsidP="007773DC">
      <w:pPr>
        <w:pStyle w:val="BodyText"/>
        <w:ind w:left="993" w:right="28"/>
        <w:jc w:val="both"/>
        <w:rPr>
          <w:rFonts w:asciiTheme="minorHAnsi" w:hAnsiTheme="minorHAnsi" w:cstheme="minorHAnsi"/>
        </w:rPr>
      </w:pPr>
    </w:p>
    <w:p w14:paraId="65968FE7" w14:textId="30302A3B"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The Council’s workforce will undertake all excavation work at the </w:t>
      </w:r>
      <w:r w:rsidR="0022309B">
        <w:rPr>
          <w:rFonts w:asciiTheme="minorHAnsi" w:hAnsiTheme="minorHAnsi" w:cstheme="minorHAnsi"/>
        </w:rPr>
        <w:t>c</w:t>
      </w:r>
      <w:r w:rsidRPr="00E650DD">
        <w:rPr>
          <w:rFonts w:asciiTheme="minorHAnsi" w:hAnsiTheme="minorHAnsi" w:cstheme="minorHAnsi"/>
        </w:rPr>
        <w:t>emeteries. Back filling of graves</w:t>
      </w:r>
      <w:r w:rsidR="0022309B">
        <w:rPr>
          <w:rFonts w:asciiTheme="minorHAnsi" w:hAnsiTheme="minorHAnsi" w:cstheme="minorHAnsi"/>
        </w:rPr>
        <w:t xml:space="preserve"> by families by hand (replacing soil after a burial</w:t>
      </w:r>
      <w:r w:rsidR="00870466">
        <w:rPr>
          <w:rFonts w:asciiTheme="minorHAnsi" w:hAnsiTheme="minorHAnsi" w:cstheme="minorHAnsi"/>
        </w:rPr>
        <w:t xml:space="preserve"> </w:t>
      </w:r>
      <w:r w:rsidR="006D3862">
        <w:rPr>
          <w:rFonts w:asciiTheme="minorHAnsi" w:hAnsiTheme="minorHAnsi" w:cstheme="minorHAnsi"/>
        </w:rPr>
        <w:t>and the placement of cover slabs</w:t>
      </w:r>
      <w:r w:rsidR="0022309B">
        <w:rPr>
          <w:rFonts w:asciiTheme="minorHAnsi" w:hAnsiTheme="minorHAnsi" w:cstheme="minorHAnsi"/>
        </w:rPr>
        <w:t>)</w:t>
      </w:r>
      <w:r w:rsidRPr="00E650DD">
        <w:rPr>
          <w:rFonts w:asciiTheme="minorHAnsi" w:hAnsiTheme="minorHAnsi" w:cstheme="minorHAnsi"/>
        </w:rPr>
        <w:t xml:space="preserve"> may be permitted with the </w:t>
      </w:r>
      <w:r w:rsidR="0022309B">
        <w:rPr>
          <w:rFonts w:asciiTheme="minorHAnsi" w:hAnsiTheme="minorHAnsi" w:cstheme="minorHAnsi"/>
        </w:rPr>
        <w:t>c</w:t>
      </w:r>
      <w:r w:rsidRPr="00E650DD">
        <w:rPr>
          <w:rFonts w:asciiTheme="minorHAnsi" w:hAnsiTheme="minorHAnsi" w:cstheme="minorHAnsi"/>
        </w:rPr>
        <w:t xml:space="preserve">emetery </w:t>
      </w:r>
      <w:r w:rsidR="0022309B">
        <w:rPr>
          <w:rFonts w:asciiTheme="minorHAnsi" w:hAnsiTheme="minorHAnsi" w:cstheme="minorHAnsi"/>
        </w:rPr>
        <w:t>a</w:t>
      </w:r>
      <w:r w:rsidRPr="00E650DD">
        <w:rPr>
          <w:rFonts w:asciiTheme="minorHAnsi" w:hAnsiTheme="minorHAnsi" w:cstheme="minorHAnsi"/>
        </w:rPr>
        <w:t>dministrator’s consent (</w:t>
      </w:r>
      <w:r w:rsidR="0022309B" w:rsidRPr="00FD20CD">
        <w:rPr>
          <w:rFonts w:asciiTheme="minorHAnsi" w:hAnsiTheme="minorHAnsi" w:cstheme="minorHAnsi"/>
        </w:rPr>
        <w:t>ex</w:t>
      </w:r>
      <w:r w:rsidRPr="00E650DD">
        <w:rPr>
          <w:rFonts w:asciiTheme="minorHAnsi" w:hAnsiTheme="minorHAnsi" w:cstheme="minorHAnsi"/>
        </w:rPr>
        <w:t>cluding cremated remains plots</w:t>
      </w:r>
      <w:r w:rsidR="0022309B">
        <w:rPr>
          <w:rFonts w:asciiTheme="minorHAnsi" w:hAnsiTheme="minorHAnsi" w:cstheme="minorHAnsi"/>
        </w:rPr>
        <w:t xml:space="preserve"> </w:t>
      </w:r>
      <w:r w:rsidR="0022309B" w:rsidRPr="003B7DE2">
        <w:rPr>
          <w:rFonts w:asciiTheme="minorHAnsi" w:hAnsiTheme="minorHAnsi" w:cstheme="minorHAnsi"/>
        </w:rPr>
        <w:t>as these have no soil</w:t>
      </w:r>
      <w:r w:rsidRPr="00E650DD">
        <w:rPr>
          <w:rFonts w:asciiTheme="minorHAnsi" w:hAnsiTheme="minorHAnsi" w:cstheme="minorHAnsi"/>
        </w:rPr>
        <w:t>). In certain areas of the cemetery</w:t>
      </w:r>
      <w:r w:rsidR="00E650DD">
        <w:rPr>
          <w:rFonts w:asciiTheme="minorHAnsi" w:hAnsiTheme="minorHAnsi" w:cstheme="minorHAnsi"/>
        </w:rPr>
        <w:t>,</w:t>
      </w:r>
      <w:r w:rsidRPr="00E650DD">
        <w:rPr>
          <w:rFonts w:asciiTheme="minorHAnsi" w:hAnsiTheme="minorHAnsi" w:cstheme="minorHAnsi"/>
        </w:rPr>
        <w:t xml:space="preserve"> it may only be possible to undertake a </w:t>
      </w:r>
      <w:r w:rsidRPr="003B7DE2">
        <w:rPr>
          <w:rFonts w:asciiTheme="minorHAnsi" w:hAnsiTheme="minorHAnsi" w:cstheme="minorHAnsi"/>
        </w:rPr>
        <w:t>partial backfill</w:t>
      </w:r>
      <w:r w:rsidRPr="00E650DD">
        <w:rPr>
          <w:rFonts w:asciiTheme="minorHAnsi" w:hAnsiTheme="minorHAnsi" w:cstheme="minorHAnsi"/>
        </w:rPr>
        <w:t xml:space="preserve"> due to health and safety requirements, where possible, this will be notified before the interment takes</w:t>
      </w:r>
      <w:r w:rsidRPr="007773DC">
        <w:rPr>
          <w:rFonts w:asciiTheme="minorHAnsi" w:hAnsiTheme="minorHAnsi" w:cstheme="minorHAnsi"/>
        </w:rPr>
        <w:t xml:space="preserve"> </w:t>
      </w:r>
      <w:r w:rsidRPr="00E650DD">
        <w:rPr>
          <w:rFonts w:asciiTheme="minorHAnsi" w:hAnsiTheme="minorHAnsi" w:cstheme="minorHAnsi"/>
        </w:rPr>
        <w:t>place.</w:t>
      </w:r>
    </w:p>
    <w:p w14:paraId="5C1B8A86" w14:textId="77777777" w:rsidR="00C02899" w:rsidRPr="00E650DD" w:rsidRDefault="00C02899" w:rsidP="007773DC">
      <w:pPr>
        <w:pStyle w:val="BodyText"/>
        <w:ind w:left="993" w:right="28"/>
        <w:jc w:val="both"/>
        <w:rPr>
          <w:rFonts w:asciiTheme="minorHAnsi" w:hAnsiTheme="minorHAnsi" w:cstheme="minorHAnsi"/>
        </w:rPr>
      </w:pPr>
    </w:p>
    <w:p w14:paraId="279E2F51" w14:textId="15F50B32" w:rsidR="00C02899" w:rsidRPr="0022309B" w:rsidRDefault="00C02899" w:rsidP="007773DC">
      <w:pPr>
        <w:pStyle w:val="BodyText"/>
        <w:ind w:left="993" w:right="28"/>
        <w:jc w:val="both"/>
        <w:rPr>
          <w:rFonts w:asciiTheme="minorHAnsi" w:hAnsiTheme="minorHAnsi" w:cstheme="minorHAnsi"/>
          <w:color w:val="FF0000"/>
        </w:rPr>
      </w:pPr>
      <w:r w:rsidRPr="00E650DD">
        <w:rPr>
          <w:rFonts w:asciiTheme="minorHAnsi" w:hAnsiTheme="minorHAnsi" w:cstheme="minorHAnsi"/>
        </w:rPr>
        <w:t>Coffins, European and American style caskets are accepted however Nottingham City Council is working towards becoming an environmentally sustainable authority and therefore bio-degradable is preferable. Ashes must be in a bio-degradable</w:t>
      </w:r>
      <w:r w:rsidRPr="007773DC">
        <w:rPr>
          <w:rFonts w:asciiTheme="minorHAnsi" w:hAnsiTheme="minorHAnsi" w:cstheme="minorHAnsi"/>
        </w:rPr>
        <w:t xml:space="preserve"> </w:t>
      </w:r>
      <w:r w:rsidRPr="00E650DD">
        <w:rPr>
          <w:rFonts w:asciiTheme="minorHAnsi" w:hAnsiTheme="minorHAnsi" w:cstheme="minorHAnsi"/>
        </w:rPr>
        <w:t>container</w:t>
      </w:r>
      <w:r w:rsidR="003B7DE2">
        <w:rPr>
          <w:rFonts w:asciiTheme="minorHAnsi" w:hAnsiTheme="minorHAnsi" w:cstheme="minorHAnsi"/>
        </w:rPr>
        <w:t xml:space="preserve"> wherever possible</w:t>
      </w:r>
      <w:r w:rsidRPr="00E650DD">
        <w:rPr>
          <w:rFonts w:asciiTheme="minorHAnsi" w:hAnsiTheme="minorHAnsi" w:cstheme="minorHAnsi"/>
        </w:rPr>
        <w:t>.</w:t>
      </w:r>
      <w:r w:rsidR="008D475D">
        <w:rPr>
          <w:rFonts w:asciiTheme="minorHAnsi" w:hAnsiTheme="minorHAnsi" w:cstheme="minorHAnsi"/>
        </w:rPr>
        <w:t xml:space="preserve"> Burials may take place with a shroud only subject to </w:t>
      </w:r>
      <w:r w:rsidR="00104246">
        <w:rPr>
          <w:rFonts w:asciiTheme="minorHAnsi" w:hAnsiTheme="minorHAnsi" w:cstheme="minorHAnsi"/>
        </w:rPr>
        <w:t xml:space="preserve">request at time of booking however the deceased must be brought to the Cemetery in a coffin. </w:t>
      </w:r>
    </w:p>
    <w:p w14:paraId="7A89FAD5" w14:textId="77777777" w:rsidR="00C02899" w:rsidRPr="00E650DD" w:rsidRDefault="00C02899" w:rsidP="007773DC">
      <w:pPr>
        <w:pStyle w:val="BodyText"/>
        <w:ind w:left="993" w:right="28"/>
        <w:jc w:val="both"/>
        <w:rPr>
          <w:rFonts w:asciiTheme="minorHAnsi" w:hAnsiTheme="minorHAnsi" w:cstheme="minorHAnsi"/>
        </w:rPr>
      </w:pPr>
    </w:p>
    <w:p w14:paraId="1A68B75D" w14:textId="1A3EF82A" w:rsidR="00C02899"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lastRenderedPageBreak/>
        <w:t>Responsibility for making arrangements for the attendance of priests, ministers</w:t>
      </w:r>
      <w:r w:rsidR="00AD7E19">
        <w:rPr>
          <w:rFonts w:asciiTheme="minorHAnsi" w:hAnsiTheme="minorHAnsi" w:cstheme="minorHAnsi"/>
        </w:rPr>
        <w:t xml:space="preserve">, volunteers or </w:t>
      </w:r>
      <w:r w:rsidRPr="00E650DD">
        <w:rPr>
          <w:rFonts w:asciiTheme="minorHAnsi" w:hAnsiTheme="minorHAnsi" w:cstheme="minorHAnsi"/>
        </w:rPr>
        <w:t xml:space="preserve">other persons to officiate </w:t>
      </w:r>
      <w:r w:rsidR="00B841BE">
        <w:rPr>
          <w:rFonts w:asciiTheme="minorHAnsi" w:hAnsiTheme="minorHAnsi" w:cstheme="minorHAnsi"/>
        </w:rPr>
        <w:t xml:space="preserve">or help </w:t>
      </w:r>
      <w:r w:rsidRPr="00E650DD">
        <w:rPr>
          <w:rFonts w:asciiTheme="minorHAnsi" w:hAnsiTheme="minorHAnsi" w:cstheme="minorHAnsi"/>
        </w:rPr>
        <w:t xml:space="preserve">at a service is with the </w:t>
      </w:r>
      <w:r w:rsidR="0022309B">
        <w:rPr>
          <w:rFonts w:asciiTheme="minorHAnsi" w:hAnsiTheme="minorHAnsi" w:cstheme="minorHAnsi"/>
        </w:rPr>
        <w:t>f</w:t>
      </w:r>
      <w:r w:rsidRPr="00E650DD">
        <w:rPr>
          <w:rFonts w:asciiTheme="minorHAnsi" w:hAnsiTheme="minorHAnsi" w:cstheme="minorHAnsi"/>
        </w:rPr>
        <w:t xml:space="preserve">uneral </w:t>
      </w:r>
      <w:r w:rsidR="0022309B">
        <w:rPr>
          <w:rFonts w:asciiTheme="minorHAnsi" w:hAnsiTheme="minorHAnsi" w:cstheme="minorHAnsi"/>
        </w:rPr>
        <w:t>d</w:t>
      </w:r>
      <w:r w:rsidRPr="00E650DD">
        <w:rPr>
          <w:rFonts w:asciiTheme="minorHAnsi" w:hAnsiTheme="minorHAnsi" w:cstheme="minorHAnsi"/>
        </w:rPr>
        <w:t>irector or the person(s) arranging the burial. The Council takes no responsibility for these</w:t>
      </w:r>
      <w:r w:rsidRPr="007773DC">
        <w:rPr>
          <w:rFonts w:asciiTheme="minorHAnsi" w:hAnsiTheme="minorHAnsi" w:cstheme="minorHAnsi"/>
        </w:rPr>
        <w:t xml:space="preserve"> </w:t>
      </w:r>
      <w:r w:rsidRPr="00E650DD">
        <w:rPr>
          <w:rFonts w:asciiTheme="minorHAnsi" w:hAnsiTheme="minorHAnsi" w:cstheme="minorHAnsi"/>
        </w:rPr>
        <w:t>arrangements.</w:t>
      </w:r>
      <w:r w:rsidR="00B841BE">
        <w:rPr>
          <w:rFonts w:asciiTheme="minorHAnsi" w:hAnsiTheme="minorHAnsi" w:cstheme="minorHAnsi"/>
        </w:rPr>
        <w:t xml:space="preserve"> All communications related to a funeral booking </w:t>
      </w:r>
      <w:r w:rsidR="002D3C9F">
        <w:rPr>
          <w:rFonts w:asciiTheme="minorHAnsi" w:hAnsiTheme="minorHAnsi" w:cstheme="minorHAnsi"/>
        </w:rPr>
        <w:t xml:space="preserve">must be directly between the Funeral Director and Cemetery service. </w:t>
      </w:r>
    </w:p>
    <w:p w14:paraId="1DA88619" w14:textId="3F9198E5" w:rsidR="004153BC" w:rsidRDefault="004153BC" w:rsidP="007773DC">
      <w:pPr>
        <w:pStyle w:val="BodyText"/>
        <w:ind w:left="993" w:right="28"/>
        <w:jc w:val="both"/>
        <w:rPr>
          <w:rFonts w:asciiTheme="minorHAnsi" w:hAnsiTheme="minorHAnsi" w:cstheme="minorHAnsi"/>
        </w:rPr>
      </w:pPr>
    </w:p>
    <w:p w14:paraId="4FA357B7" w14:textId="7F8C59D6" w:rsidR="004153BC" w:rsidRPr="004153BC" w:rsidRDefault="004153BC" w:rsidP="007773DC">
      <w:pPr>
        <w:pStyle w:val="BodyText"/>
        <w:ind w:left="993" w:right="28"/>
        <w:jc w:val="both"/>
        <w:rPr>
          <w:rFonts w:asciiTheme="minorHAnsi" w:hAnsiTheme="minorHAnsi" w:cstheme="minorHAnsi"/>
          <w:b/>
        </w:rPr>
      </w:pPr>
      <w:r w:rsidRPr="004153BC">
        <w:rPr>
          <w:rFonts w:asciiTheme="minorHAnsi" w:hAnsiTheme="minorHAnsi" w:cstheme="minorHAnsi"/>
          <w:b/>
        </w:rPr>
        <w:t xml:space="preserve">Memorial Removal </w:t>
      </w:r>
    </w:p>
    <w:p w14:paraId="3E4F3989" w14:textId="77777777" w:rsidR="00B92CD4" w:rsidRPr="00E650DD" w:rsidRDefault="00B92CD4" w:rsidP="007773DC">
      <w:pPr>
        <w:pStyle w:val="BodyText"/>
        <w:ind w:left="993" w:right="28"/>
        <w:jc w:val="both"/>
        <w:rPr>
          <w:rFonts w:asciiTheme="minorHAnsi" w:hAnsiTheme="minorHAnsi" w:cstheme="minorHAnsi"/>
        </w:rPr>
      </w:pPr>
    </w:p>
    <w:p w14:paraId="005F12F1" w14:textId="3AF3E833" w:rsidR="00B92CD4" w:rsidRDefault="00B92CD4"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All memorials must be removed by a nominated stonemason in all cases where a grave is to be re-opened, this may also include the burial of cremated </w:t>
      </w:r>
      <w:r w:rsidR="0022309B">
        <w:rPr>
          <w:rFonts w:asciiTheme="minorHAnsi" w:hAnsiTheme="minorHAnsi" w:cstheme="minorHAnsi"/>
        </w:rPr>
        <w:t xml:space="preserve">remains where necessary. </w:t>
      </w:r>
      <w:r w:rsidRPr="00E650DD">
        <w:rPr>
          <w:rFonts w:asciiTheme="minorHAnsi" w:hAnsiTheme="minorHAnsi" w:cstheme="minorHAnsi"/>
        </w:rPr>
        <w:t xml:space="preserve">It is requested that </w:t>
      </w:r>
      <w:r w:rsidRPr="003B7DE2">
        <w:rPr>
          <w:rFonts w:asciiTheme="minorHAnsi" w:hAnsiTheme="minorHAnsi" w:cstheme="minorHAnsi"/>
        </w:rPr>
        <w:t xml:space="preserve">the memorial is removed </w:t>
      </w:r>
      <w:r w:rsidR="0022309B" w:rsidRPr="003B7DE2">
        <w:rPr>
          <w:rFonts w:asciiTheme="minorHAnsi" w:hAnsiTheme="minorHAnsi" w:cstheme="minorHAnsi"/>
        </w:rPr>
        <w:t xml:space="preserve">at </w:t>
      </w:r>
      <w:r w:rsidRPr="003B7DE2">
        <w:rPr>
          <w:rFonts w:asciiTheme="minorHAnsi" w:hAnsiTheme="minorHAnsi" w:cstheme="minorHAnsi"/>
        </w:rPr>
        <w:t>least 5 working days before the funeral</w:t>
      </w:r>
      <w:r w:rsidRPr="00E650DD">
        <w:rPr>
          <w:rFonts w:asciiTheme="minorHAnsi" w:hAnsiTheme="minorHAnsi" w:cstheme="minorHAnsi"/>
        </w:rPr>
        <w:t xml:space="preserve">. Removal will be organised by the funeral director booking the funeral or by the grave owner if booking direct. All removals require the </w:t>
      </w:r>
      <w:r w:rsidR="005A7B1E">
        <w:rPr>
          <w:rFonts w:asciiTheme="minorHAnsi" w:hAnsiTheme="minorHAnsi" w:cstheme="minorHAnsi"/>
        </w:rPr>
        <w:t>following paperwor</w:t>
      </w:r>
      <w:r w:rsidR="001A0EFA">
        <w:rPr>
          <w:rFonts w:asciiTheme="minorHAnsi" w:hAnsiTheme="minorHAnsi" w:cstheme="minorHAnsi"/>
        </w:rPr>
        <w:t>k</w:t>
      </w:r>
      <w:r w:rsidR="005A7B1E">
        <w:rPr>
          <w:rFonts w:asciiTheme="minorHAnsi" w:hAnsiTheme="minorHAnsi" w:cstheme="minorHAnsi"/>
        </w:rPr>
        <w:t xml:space="preserve">: </w:t>
      </w:r>
      <w:r w:rsidRPr="00E650DD">
        <w:rPr>
          <w:rFonts w:asciiTheme="minorHAnsi" w:hAnsiTheme="minorHAnsi" w:cstheme="minorHAnsi"/>
        </w:rPr>
        <w:t>prior approval of the grave deed</w:t>
      </w:r>
      <w:r w:rsidRPr="007773DC">
        <w:rPr>
          <w:rFonts w:asciiTheme="minorHAnsi" w:hAnsiTheme="minorHAnsi" w:cstheme="minorHAnsi"/>
        </w:rPr>
        <w:t xml:space="preserve"> </w:t>
      </w:r>
      <w:r w:rsidR="003B7DE2">
        <w:rPr>
          <w:rFonts w:asciiTheme="minorHAnsi" w:hAnsiTheme="minorHAnsi" w:cstheme="minorHAnsi"/>
        </w:rPr>
        <w:t>owner, the issue of a permit to remove and an</w:t>
      </w:r>
      <w:r w:rsidR="004153BC">
        <w:rPr>
          <w:rFonts w:asciiTheme="minorHAnsi" w:hAnsiTheme="minorHAnsi" w:cstheme="minorHAnsi"/>
        </w:rPr>
        <w:t xml:space="preserve"> appointment by the stonemason.</w:t>
      </w:r>
    </w:p>
    <w:p w14:paraId="169BD8BF" w14:textId="2EA7CE69" w:rsidR="004153BC" w:rsidRDefault="004153BC" w:rsidP="007773DC">
      <w:pPr>
        <w:pStyle w:val="BodyText"/>
        <w:ind w:left="993" w:right="28"/>
        <w:jc w:val="both"/>
        <w:rPr>
          <w:rFonts w:asciiTheme="minorHAnsi" w:hAnsiTheme="minorHAnsi" w:cstheme="minorHAnsi"/>
        </w:rPr>
      </w:pPr>
    </w:p>
    <w:p w14:paraId="76A66C81" w14:textId="086C97E7" w:rsidR="004153BC" w:rsidRPr="004153BC" w:rsidRDefault="004153BC" w:rsidP="007773DC">
      <w:pPr>
        <w:pStyle w:val="BodyText"/>
        <w:ind w:left="993" w:right="28"/>
        <w:jc w:val="both"/>
        <w:rPr>
          <w:rFonts w:asciiTheme="minorHAnsi" w:hAnsiTheme="minorHAnsi" w:cstheme="minorHAnsi"/>
          <w:b/>
        </w:rPr>
      </w:pPr>
      <w:r w:rsidRPr="004153BC">
        <w:rPr>
          <w:rFonts w:asciiTheme="minorHAnsi" w:hAnsiTheme="minorHAnsi" w:cstheme="minorHAnsi"/>
          <w:b/>
        </w:rPr>
        <w:t>Funeral Directors</w:t>
      </w:r>
    </w:p>
    <w:p w14:paraId="231834B8" w14:textId="77777777" w:rsidR="00C02899" w:rsidRPr="00E650DD" w:rsidRDefault="00C02899" w:rsidP="00E650DD">
      <w:pPr>
        <w:ind w:right="28"/>
        <w:jc w:val="both"/>
        <w:rPr>
          <w:rFonts w:asciiTheme="minorHAnsi" w:hAnsiTheme="minorHAnsi" w:cstheme="minorHAnsi"/>
          <w:sz w:val="24"/>
        </w:rPr>
      </w:pPr>
    </w:p>
    <w:p w14:paraId="7A9DE944" w14:textId="000366B7" w:rsidR="004153BC"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Funeral </w:t>
      </w:r>
      <w:r w:rsidR="0022309B">
        <w:rPr>
          <w:rFonts w:asciiTheme="minorHAnsi" w:hAnsiTheme="minorHAnsi" w:cstheme="minorHAnsi"/>
        </w:rPr>
        <w:t>d</w:t>
      </w:r>
      <w:r w:rsidRPr="00E650DD">
        <w:rPr>
          <w:rFonts w:asciiTheme="minorHAnsi" w:hAnsiTheme="minorHAnsi" w:cstheme="minorHAnsi"/>
        </w:rPr>
        <w:t xml:space="preserve">irectors shall ensure that all processes are followed including the completion and supply of all statutory forms and paperwork to enable the booking of a burial to take place. Funeral </w:t>
      </w:r>
      <w:r w:rsidR="0022309B">
        <w:rPr>
          <w:rFonts w:asciiTheme="minorHAnsi" w:hAnsiTheme="minorHAnsi" w:cstheme="minorHAnsi"/>
        </w:rPr>
        <w:t>d</w:t>
      </w:r>
      <w:r w:rsidRPr="00E650DD">
        <w:rPr>
          <w:rFonts w:asciiTheme="minorHAnsi" w:hAnsiTheme="minorHAnsi" w:cstheme="minorHAnsi"/>
        </w:rPr>
        <w:t xml:space="preserve">irectors shall liaise directly with the funeral applicant and their family and directly with NCC in the funeral booking and related arrangements. </w:t>
      </w:r>
      <w:r w:rsidR="0023423E">
        <w:rPr>
          <w:rFonts w:asciiTheme="minorHAnsi" w:hAnsiTheme="minorHAnsi" w:cstheme="minorHAnsi"/>
        </w:rPr>
        <w:t xml:space="preserve">Only the </w:t>
      </w:r>
      <w:r w:rsidR="0022309B">
        <w:rPr>
          <w:rFonts w:asciiTheme="minorHAnsi" w:hAnsiTheme="minorHAnsi" w:cstheme="minorHAnsi"/>
        </w:rPr>
        <w:t>f</w:t>
      </w:r>
      <w:r w:rsidRPr="00E650DD">
        <w:rPr>
          <w:rFonts w:asciiTheme="minorHAnsi" w:hAnsiTheme="minorHAnsi" w:cstheme="minorHAnsi"/>
        </w:rPr>
        <w:t xml:space="preserve">uneral </w:t>
      </w:r>
      <w:r w:rsidR="0022309B">
        <w:rPr>
          <w:rFonts w:asciiTheme="minorHAnsi" w:hAnsiTheme="minorHAnsi" w:cstheme="minorHAnsi"/>
        </w:rPr>
        <w:t>d</w:t>
      </w:r>
      <w:r w:rsidRPr="00E650DD">
        <w:rPr>
          <w:rFonts w:asciiTheme="minorHAnsi" w:hAnsiTheme="minorHAnsi" w:cstheme="minorHAnsi"/>
        </w:rPr>
        <w:t xml:space="preserve">irector shall liaise directly with the NCC sexton on arrival for a burial to enable paperwork checks </w:t>
      </w:r>
      <w:r w:rsidR="0022309B" w:rsidRPr="003B7DE2">
        <w:rPr>
          <w:rFonts w:asciiTheme="minorHAnsi" w:hAnsiTheme="minorHAnsi" w:cstheme="minorHAnsi"/>
        </w:rPr>
        <w:t>to be carried out</w:t>
      </w:r>
      <w:r w:rsidR="0022309B">
        <w:rPr>
          <w:rFonts w:asciiTheme="minorHAnsi" w:hAnsiTheme="minorHAnsi" w:cstheme="minorHAnsi"/>
        </w:rPr>
        <w:t xml:space="preserve"> </w:t>
      </w:r>
      <w:r w:rsidRPr="00E650DD">
        <w:rPr>
          <w:rFonts w:asciiTheme="minorHAnsi" w:hAnsiTheme="minorHAnsi" w:cstheme="minorHAnsi"/>
        </w:rPr>
        <w:t>and to be correctly directed to the prepared burial plot.</w:t>
      </w:r>
    </w:p>
    <w:p w14:paraId="46EA44C7" w14:textId="77777777" w:rsidR="004153BC" w:rsidRDefault="004153BC" w:rsidP="007773DC">
      <w:pPr>
        <w:pStyle w:val="BodyText"/>
        <w:ind w:left="993" w:right="28"/>
        <w:jc w:val="both"/>
        <w:rPr>
          <w:rFonts w:asciiTheme="minorHAnsi" w:hAnsiTheme="minorHAnsi" w:cstheme="minorHAnsi"/>
        </w:rPr>
      </w:pPr>
    </w:p>
    <w:p w14:paraId="72AB4118" w14:textId="153885F0" w:rsidR="00C02899" w:rsidRPr="004153BC" w:rsidRDefault="004153BC" w:rsidP="007773DC">
      <w:pPr>
        <w:pStyle w:val="BodyText"/>
        <w:ind w:left="993" w:right="28"/>
        <w:jc w:val="both"/>
        <w:rPr>
          <w:rFonts w:asciiTheme="minorHAnsi" w:hAnsiTheme="minorHAnsi" w:cstheme="minorHAnsi"/>
          <w:b/>
        </w:rPr>
      </w:pPr>
      <w:r w:rsidRPr="004153BC">
        <w:rPr>
          <w:rFonts w:asciiTheme="minorHAnsi" w:hAnsiTheme="minorHAnsi" w:cstheme="minorHAnsi"/>
          <w:b/>
        </w:rPr>
        <w:t>Volunteers</w:t>
      </w:r>
      <w:r w:rsidR="00D405E6" w:rsidRPr="004153BC">
        <w:rPr>
          <w:rFonts w:asciiTheme="minorHAnsi" w:hAnsiTheme="minorHAnsi" w:cstheme="minorHAnsi"/>
          <w:b/>
        </w:rPr>
        <w:t xml:space="preserve"> </w:t>
      </w:r>
    </w:p>
    <w:p w14:paraId="6E3A41BD" w14:textId="77777777" w:rsidR="0022309B" w:rsidRPr="00E650DD" w:rsidRDefault="0022309B" w:rsidP="007773DC">
      <w:pPr>
        <w:pStyle w:val="BodyText"/>
        <w:ind w:left="993" w:right="28"/>
        <w:jc w:val="both"/>
        <w:rPr>
          <w:rFonts w:asciiTheme="minorHAnsi" w:hAnsiTheme="minorHAnsi" w:cstheme="minorHAnsi"/>
        </w:rPr>
      </w:pPr>
    </w:p>
    <w:p w14:paraId="2EED3626" w14:textId="434A04C5" w:rsidR="00C02899" w:rsidRPr="00D405E6" w:rsidRDefault="00C02899" w:rsidP="007773DC">
      <w:pPr>
        <w:pStyle w:val="BodyText"/>
        <w:ind w:left="993" w:right="28"/>
        <w:jc w:val="both"/>
        <w:rPr>
          <w:rFonts w:asciiTheme="minorHAnsi" w:hAnsiTheme="minorHAnsi" w:cstheme="minorHAnsi"/>
          <w:color w:val="FF0000"/>
        </w:rPr>
      </w:pPr>
      <w:r w:rsidRPr="00E650DD">
        <w:rPr>
          <w:rFonts w:asciiTheme="minorHAnsi" w:hAnsiTheme="minorHAnsi" w:cstheme="minorHAnsi"/>
        </w:rPr>
        <w:t xml:space="preserve">Community volunteers </w:t>
      </w:r>
      <w:r w:rsidR="00E40DCB">
        <w:rPr>
          <w:rFonts w:asciiTheme="minorHAnsi" w:hAnsiTheme="minorHAnsi" w:cstheme="minorHAnsi"/>
        </w:rPr>
        <w:t xml:space="preserve">and faith groups </w:t>
      </w:r>
      <w:r w:rsidRPr="00E650DD">
        <w:rPr>
          <w:rFonts w:asciiTheme="minorHAnsi" w:hAnsiTheme="minorHAnsi" w:cstheme="minorHAnsi"/>
        </w:rPr>
        <w:t xml:space="preserve">shall liaise directly with the relevant </w:t>
      </w:r>
      <w:r w:rsidR="0022309B">
        <w:rPr>
          <w:rFonts w:asciiTheme="minorHAnsi" w:hAnsiTheme="minorHAnsi" w:cstheme="minorHAnsi"/>
        </w:rPr>
        <w:t>f</w:t>
      </w:r>
      <w:r w:rsidRPr="00E650DD">
        <w:rPr>
          <w:rFonts w:asciiTheme="minorHAnsi" w:hAnsiTheme="minorHAnsi" w:cstheme="minorHAnsi"/>
        </w:rPr>
        <w:t xml:space="preserve">uneral </w:t>
      </w:r>
      <w:r w:rsidR="0022309B">
        <w:rPr>
          <w:rFonts w:asciiTheme="minorHAnsi" w:hAnsiTheme="minorHAnsi" w:cstheme="minorHAnsi"/>
        </w:rPr>
        <w:t>d</w:t>
      </w:r>
      <w:r w:rsidRPr="00E650DD">
        <w:rPr>
          <w:rFonts w:asciiTheme="minorHAnsi" w:hAnsiTheme="minorHAnsi" w:cstheme="minorHAnsi"/>
        </w:rPr>
        <w:t xml:space="preserve">irector to provide assistance </w:t>
      </w:r>
      <w:r w:rsidR="005E6C44" w:rsidRPr="00E650DD">
        <w:rPr>
          <w:rFonts w:asciiTheme="minorHAnsi" w:hAnsiTheme="minorHAnsi" w:cstheme="minorHAnsi"/>
        </w:rPr>
        <w:t>where needed;</w:t>
      </w:r>
      <w:r w:rsidRPr="00E650DD">
        <w:rPr>
          <w:rFonts w:asciiTheme="minorHAnsi" w:hAnsiTheme="minorHAnsi" w:cstheme="minorHAnsi"/>
        </w:rPr>
        <w:t xml:space="preserve"> any works undertaken must be in line with NCC processes. Under no circumstances should volunteers make direct contact with NCC in relation to the booking process and related arrangements. All volunteers and their activities shall be the responsibility of </w:t>
      </w:r>
      <w:r w:rsidR="0022309B">
        <w:rPr>
          <w:rFonts w:asciiTheme="minorHAnsi" w:hAnsiTheme="minorHAnsi" w:cstheme="minorHAnsi"/>
        </w:rPr>
        <w:t>f</w:t>
      </w:r>
      <w:r w:rsidRPr="00E650DD">
        <w:rPr>
          <w:rFonts w:asciiTheme="minorHAnsi" w:hAnsiTheme="minorHAnsi" w:cstheme="minorHAnsi"/>
        </w:rPr>
        <w:t xml:space="preserve">uneral </w:t>
      </w:r>
      <w:r w:rsidR="0022309B">
        <w:rPr>
          <w:rFonts w:asciiTheme="minorHAnsi" w:hAnsiTheme="minorHAnsi" w:cstheme="minorHAnsi"/>
        </w:rPr>
        <w:t>d</w:t>
      </w:r>
      <w:r w:rsidRPr="00E650DD">
        <w:rPr>
          <w:rFonts w:asciiTheme="minorHAnsi" w:hAnsiTheme="minorHAnsi" w:cstheme="minorHAnsi"/>
        </w:rPr>
        <w:t>irectors throughout the process from booking to interment.</w:t>
      </w:r>
      <w:r w:rsidR="00D405E6">
        <w:rPr>
          <w:rFonts w:asciiTheme="minorHAnsi" w:hAnsiTheme="minorHAnsi" w:cstheme="minorHAnsi"/>
        </w:rPr>
        <w:t xml:space="preserve"> </w:t>
      </w:r>
    </w:p>
    <w:p w14:paraId="5D43102B" w14:textId="77777777" w:rsidR="00C02899" w:rsidRPr="00E650DD" w:rsidRDefault="00C02899" w:rsidP="007773DC">
      <w:pPr>
        <w:pStyle w:val="BodyText"/>
        <w:ind w:left="993" w:right="28"/>
        <w:jc w:val="both"/>
        <w:rPr>
          <w:rFonts w:asciiTheme="minorHAnsi" w:hAnsiTheme="minorHAnsi" w:cstheme="minorHAnsi"/>
        </w:rPr>
      </w:pPr>
    </w:p>
    <w:p w14:paraId="70D01C95" w14:textId="3A01FA1F"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The time fixed for a funeral is the time when the procession is to arrive at the Cemetery gate. It is important that the time is strictly adhered to, in order to prevent one funeral interfering with another. In the event that a funeral arrives late the cortege must wait as and where directed by the </w:t>
      </w:r>
      <w:r w:rsidR="0022309B">
        <w:rPr>
          <w:rFonts w:asciiTheme="minorHAnsi" w:hAnsiTheme="minorHAnsi" w:cstheme="minorHAnsi"/>
        </w:rPr>
        <w:t>c</w:t>
      </w:r>
      <w:r w:rsidRPr="00E650DD">
        <w:rPr>
          <w:rFonts w:asciiTheme="minorHAnsi" w:hAnsiTheme="minorHAnsi" w:cstheme="minorHAnsi"/>
        </w:rPr>
        <w:t xml:space="preserve">emetery representative. The service will take place as soon as possible thereafter at the direction of the </w:t>
      </w:r>
      <w:r w:rsidR="0022309B">
        <w:rPr>
          <w:rFonts w:asciiTheme="minorHAnsi" w:hAnsiTheme="minorHAnsi" w:cstheme="minorHAnsi"/>
        </w:rPr>
        <w:t>ce</w:t>
      </w:r>
      <w:r w:rsidRPr="00E650DD">
        <w:rPr>
          <w:rFonts w:asciiTheme="minorHAnsi" w:hAnsiTheme="minorHAnsi" w:cstheme="minorHAnsi"/>
        </w:rPr>
        <w:t>metery</w:t>
      </w:r>
      <w:r w:rsidRPr="007773DC">
        <w:rPr>
          <w:rFonts w:asciiTheme="minorHAnsi" w:hAnsiTheme="minorHAnsi" w:cstheme="minorHAnsi"/>
        </w:rPr>
        <w:t xml:space="preserve"> </w:t>
      </w:r>
      <w:r w:rsidRPr="00E650DD">
        <w:rPr>
          <w:rFonts w:asciiTheme="minorHAnsi" w:hAnsiTheme="minorHAnsi" w:cstheme="minorHAnsi"/>
        </w:rPr>
        <w:t>representative.</w:t>
      </w:r>
    </w:p>
    <w:p w14:paraId="7AE56D99" w14:textId="77777777" w:rsidR="00C02899" w:rsidRPr="00E650DD" w:rsidRDefault="00C02899" w:rsidP="007773DC">
      <w:pPr>
        <w:pStyle w:val="BodyText"/>
        <w:ind w:left="993" w:right="28"/>
        <w:jc w:val="both"/>
        <w:rPr>
          <w:rFonts w:asciiTheme="minorHAnsi" w:hAnsiTheme="minorHAnsi" w:cstheme="minorHAnsi"/>
        </w:rPr>
      </w:pPr>
    </w:p>
    <w:p w14:paraId="4EAA6EF5" w14:textId="17E7BFF4"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Funerals arriving more than 30 minutes after the scheduled time will be charged a late fee in accordance with the current list of charges which represents the cost to the Council for lost time. This charge will be invoiced to the </w:t>
      </w:r>
      <w:r w:rsidR="00244F1C">
        <w:rPr>
          <w:rFonts w:asciiTheme="minorHAnsi" w:hAnsiTheme="minorHAnsi" w:cstheme="minorHAnsi"/>
        </w:rPr>
        <w:t>f</w:t>
      </w:r>
      <w:r w:rsidRPr="00E650DD">
        <w:rPr>
          <w:rFonts w:asciiTheme="minorHAnsi" w:hAnsiTheme="minorHAnsi" w:cstheme="minorHAnsi"/>
        </w:rPr>
        <w:t>uneral</w:t>
      </w:r>
      <w:r w:rsidRPr="007773DC">
        <w:rPr>
          <w:rFonts w:asciiTheme="minorHAnsi" w:hAnsiTheme="minorHAnsi" w:cstheme="minorHAnsi"/>
        </w:rPr>
        <w:t xml:space="preserve"> </w:t>
      </w:r>
      <w:r w:rsidR="00244F1C">
        <w:rPr>
          <w:rFonts w:asciiTheme="minorHAnsi" w:hAnsiTheme="minorHAnsi" w:cstheme="minorHAnsi"/>
        </w:rPr>
        <w:t>d</w:t>
      </w:r>
      <w:r w:rsidRPr="00E650DD">
        <w:rPr>
          <w:rFonts w:asciiTheme="minorHAnsi" w:hAnsiTheme="minorHAnsi" w:cstheme="minorHAnsi"/>
        </w:rPr>
        <w:t>irector.</w:t>
      </w:r>
    </w:p>
    <w:p w14:paraId="7B6F87E3" w14:textId="77777777" w:rsidR="00C02899" w:rsidRPr="00E650DD" w:rsidRDefault="00C02899" w:rsidP="007773DC">
      <w:pPr>
        <w:pStyle w:val="BodyText"/>
        <w:ind w:left="993" w:right="28"/>
        <w:jc w:val="both"/>
        <w:rPr>
          <w:rFonts w:asciiTheme="minorHAnsi" w:hAnsiTheme="minorHAnsi" w:cstheme="minorHAnsi"/>
        </w:rPr>
      </w:pPr>
    </w:p>
    <w:p w14:paraId="71F4AEEF" w14:textId="512A6774"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Some funerals have a family back fill of the earth and</w:t>
      </w:r>
      <w:r w:rsidR="004B6E62">
        <w:rPr>
          <w:rFonts w:asciiTheme="minorHAnsi" w:hAnsiTheme="minorHAnsi" w:cstheme="minorHAnsi"/>
        </w:rPr>
        <w:t>/</w:t>
      </w:r>
      <w:r w:rsidRPr="00E650DD">
        <w:rPr>
          <w:rFonts w:asciiTheme="minorHAnsi" w:hAnsiTheme="minorHAnsi" w:cstheme="minorHAnsi"/>
        </w:rPr>
        <w:t xml:space="preserve">or help from volunteers, these processes are directly the responsibility of the nominated </w:t>
      </w:r>
      <w:r w:rsidR="00244F1C">
        <w:rPr>
          <w:rFonts w:asciiTheme="minorHAnsi" w:hAnsiTheme="minorHAnsi" w:cstheme="minorHAnsi"/>
        </w:rPr>
        <w:t>f</w:t>
      </w:r>
      <w:r w:rsidRPr="00E650DD">
        <w:rPr>
          <w:rFonts w:asciiTheme="minorHAnsi" w:hAnsiTheme="minorHAnsi" w:cstheme="minorHAnsi"/>
        </w:rPr>
        <w:t xml:space="preserve">uneral </w:t>
      </w:r>
      <w:r w:rsidR="00244F1C">
        <w:rPr>
          <w:rFonts w:asciiTheme="minorHAnsi" w:hAnsiTheme="minorHAnsi" w:cstheme="minorHAnsi"/>
        </w:rPr>
        <w:t>d</w:t>
      </w:r>
      <w:r w:rsidRPr="00E650DD">
        <w:rPr>
          <w:rFonts w:asciiTheme="minorHAnsi" w:hAnsiTheme="minorHAnsi" w:cstheme="minorHAnsi"/>
        </w:rPr>
        <w:t xml:space="preserve">irector to ensure safe and proper processes are followed at all times. NCC will ensure a dedicated Sexton is on hand to liaise with the </w:t>
      </w:r>
      <w:r w:rsidR="00244F1C">
        <w:rPr>
          <w:rFonts w:asciiTheme="minorHAnsi" w:hAnsiTheme="minorHAnsi" w:cstheme="minorHAnsi"/>
        </w:rPr>
        <w:t>f</w:t>
      </w:r>
      <w:r w:rsidRPr="00E650DD">
        <w:rPr>
          <w:rFonts w:asciiTheme="minorHAnsi" w:hAnsiTheme="minorHAnsi" w:cstheme="minorHAnsi"/>
        </w:rPr>
        <w:t xml:space="preserve">uneral </w:t>
      </w:r>
      <w:r w:rsidR="00244F1C">
        <w:rPr>
          <w:rFonts w:asciiTheme="minorHAnsi" w:hAnsiTheme="minorHAnsi" w:cstheme="minorHAnsi"/>
        </w:rPr>
        <w:t>d</w:t>
      </w:r>
      <w:r w:rsidRPr="00E650DD">
        <w:rPr>
          <w:rFonts w:asciiTheme="minorHAnsi" w:hAnsiTheme="minorHAnsi" w:cstheme="minorHAnsi"/>
        </w:rPr>
        <w:t xml:space="preserve">irector and to check required paperwork on arrival of the cortege and to be discreetly </w:t>
      </w:r>
      <w:r w:rsidR="004B6E62">
        <w:rPr>
          <w:rFonts w:asciiTheme="minorHAnsi" w:hAnsiTheme="minorHAnsi" w:cstheme="minorHAnsi"/>
        </w:rPr>
        <w:t>available</w:t>
      </w:r>
      <w:r w:rsidRPr="00E650DD">
        <w:rPr>
          <w:rFonts w:asciiTheme="minorHAnsi" w:hAnsiTheme="minorHAnsi" w:cstheme="minorHAnsi"/>
        </w:rPr>
        <w:t xml:space="preserve"> on site during and after the funeral for advice / help if necessary.</w:t>
      </w:r>
      <w:r w:rsidR="00C718D8">
        <w:rPr>
          <w:rFonts w:asciiTheme="minorHAnsi" w:hAnsiTheme="minorHAnsi" w:cstheme="minorHAnsi"/>
        </w:rPr>
        <w:t xml:space="preserve"> The sexton shall only </w:t>
      </w:r>
      <w:r w:rsidR="00C17993">
        <w:rPr>
          <w:rFonts w:asciiTheme="minorHAnsi" w:hAnsiTheme="minorHAnsi" w:cstheme="minorHAnsi"/>
        </w:rPr>
        <w:t>work</w:t>
      </w:r>
      <w:r w:rsidR="00C718D8">
        <w:rPr>
          <w:rFonts w:asciiTheme="minorHAnsi" w:hAnsiTheme="minorHAnsi" w:cstheme="minorHAnsi"/>
        </w:rPr>
        <w:t xml:space="preserve"> with the Funeral Director or nominated representative </w:t>
      </w:r>
      <w:r w:rsidR="00867EED">
        <w:rPr>
          <w:rFonts w:asciiTheme="minorHAnsi" w:hAnsiTheme="minorHAnsi" w:cstheme="minorHAnsi"/>
        </w:rPr>
        <w:t>in relation to the funeral process and related activity.</w:t>
      </w:r>
    </w:p>
    <w:p w14:paraId="52E800A8" w14:textId="53966099" w:rsidR="00C02899" w:rsidRPr="007773DC" w:rsidRDefault="00C02899" w:rsidP="007773DC">
      <w:pPr>
        <w:pStyle w:val="BodyText"/>
        <w:ind w:left="993" w:right="28"/>
        <w:jc w:val="both"/>
        <w:rPr>
          <w:rFonts w:asciiTheme="minorHAnsi" w:hAnsiTheme="minorHAnsi" w:cstheme="minorHAnsi"/>
        </w:rPr>
      </w:pPr>
    </w:p>
    <w:p w14:paraId="296E1FC0" w14:textId="177FFD02"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In the case of a public or military funeral, or any funeral where more than 50 mourners are expected, notice must be given to enable the Council time to plan for traffic and ensure other activities on the cemetery are managed accordingly</w:t>
      </w:r>
      <w:r w:rsidR="00244F1C">
        <w:rPr>
          <w:rFonts w:asciiTheme="minorHAnsi" w:hAnsiTheme="minorHAnsi" w:cstheme="minorHAnsi"/>
        </w:rPr>
        <w:t>.</w:t>
      </w:r>
    </w:p>
    <w:p w14:paraId="00C4BFC0" w14:textId="77777777" w:rsidR="00C02899" w:rsidRPr="00E650DD" w:rsidRDefault="00C02899" w:rsidP="007773DC">
      <w:pPr>
        <w:pStyle w:val="BodyText"/>
        <w:ind w:left="993" w:right="28"/>
        <w:jc w:val="both"/>
        <w:rPr>
          <w:rFonts w:asciiTheme="minorHAnsi" w:hAnsiTheme="minorHAnsi" w:cstheme="minorHAnsi"/>
        </w:rPr>
      </w:pPr>
    </w:p>
    <w:p w14:paraId="16FCE8AB" w14:textId="1B58F917"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The maximum time allowed for a service in the </w:t>
      </w:r>
      <w:r w:rsidR="00244F1C">
        <w:rPr>
          <w:rFonts w:asciiTheme="minorHAnsi" w:hAnsiTheme="minorHAnsi" w:cstheme="minorHAnsi"/>
        </w:rPr>
        <w:t>c</w:t>
      </w:r>
      <w:r w:rsidRPr="00E650DD">
        <w:rPr>
          <w:rFonts w:asciiTheme="minorHAnsi" w:hAnsiTheme="minorHAnsi" w:cstheme="minorHAnsi"/>
        </w:rPr>
        <w:t xml:space="preserve">emetery </w:t>
      </w:r>
      <w:r w:rsidR="00244F1C">
        <w:rPr>
          <w:rFonts w:asciiTheme="minorHAnsi" w:hAnsiTheme="minorHAnsi" w:cstheme="minorHAnsi"/>
        </w:rPr>
        <w:t>c</w:t>
      </w:r>
      <w:r w:rsidRPr="00E650DD">
        <w:rPr>
          <w:rFonts w:asciiTheme="minorHAnsi" w:hAnsiTheme="minorHAnsi" w:cstheme="minorHAnsi"/>
        </w:rPr>
        <w:t>hapel</w:t>
      </w:r>
      <w:r w:rsidR="00244F1C">
        <w:rPr>
          <w:rFonts w:asciiTheme="minorHAnsi" w:hAnsiTheme="minorHAnsi" w:cstheme="minorHAnsi"/>
        </w:rPr>
        <w:t>s</w:t>
      </w:r>
      <w:r w:rsidRPr="007773DC">
        <w:rPr>
          <w:rFonts w:asciiTheme="minorHAnsi" w:hAnsiTheme="minorHAnsi" w:cstheme="minorHAnsi"/>
        </w:rPr>
        <w:t xml:space="preserve"> </w:t>
      </w:r>
      <w:r w:rsidRPr="00E650DD">
        <w:rPr>
          <w:rFonts w:asciiTheme="minorHAnsi" w:hAnsiTheme="minorHAnsi" w:cstheme="minorHAnsi"/>
        </w:rPr>
        <w:t>is 40 minutes, this can be extended subject to availability and additional charges</w:t>
      </w:r>
      <w:r w:rsidR="00B92CD4" w:rsidRPr="00E650DD">
        <w:rPr>
          <w:rFonts w:asciiTheme="minorHAnsi" w:hAnsiTheme="minorHAnsi" w:cstheme="minorHAnsi"/>
        </w:rPr>
        <w:t>.</w:t>
      </w:r>
      <w:r w:rsidRPr="00E650DD">
        <w:rPr>
          <w:rFonts w:asciiTheme="minorHAnsi" w:hAnsiTheme="minorHAnsi" w:cstheme="minorHAnsi"/>
        </w:rPr>
        <w:t xml:space="preserve"> No coffin shall be opened within the </w:t>
      </w:r>
      <w:r w:rsidR="00244F1C">
        <w:rPr>
          <w:rFonts w:asciiTheme="minorHAnsi" w:hAnsiTheme="minorHAnsi" w:cstheme="minorHAnsi"/>
        </w:rPr>
        <w:t>c</w:t>
      </w:r>
      <w:r w:rsidRPr="00E650DD">
        <w:rPr>
          <w:rFonts w:asciiTheme="minorHAnsi" w:hAnsiTheme="minorHAnsi" w:cstheme="minorHAnsi"/>
        </w:rPr>
        <w:t xml:space="preserve">emetery </w:t>
      </w:r>
      <w:r w:rsidR="00244F1C">
        <w:rPr>
          <w:rFonts w:asciiTheme="minorHAnsi" w:hAnsiTheme="minorHAnsi" w:cstheme="minorHAnsi"/>
        </w:rPr>
        <w:t>c</w:t>
      </w:r>
      <w:r w:rsidRPr="00E650DD">
        <w:rPr>
          <w:rFonts w:asciiTheme="minorHAnsi" w:hAnsiTheme="minorHAnsi" w:cstheme="minorHAnsi"/>
        </w:rPr>
        <w:t xml:space="preserve">hapel or grounds without prior consent from the </w:t>
      </w:r>
      <w:r w:rsidR="00244F1C">
        <w:rPr>
          <w:rFonts w:asciiTheme="minorHAnsi" w:hAnsiTheme="minorHAnsi" w:cstheme="minorHAnsi"/>
        </w:rPr>
        <w:t>c</w:t>
      </w:r>
      <w:r w:rsidRPr="00E650DD">
        <w:rPr>
          <w:rFonts w:asciiTheme="minorHAnsi" w:hAnsiTheme="minorHAnsi" w:cstheme="minorHAnsi"/>
        </w:rPr>
        <w:t>emetery service team, obtained at the time of arranging the</w:t>
      </w:r>
      <w:r w:rsidRPr="007773DC">
        <w:rPr>
          <w:rFonts w:asciiTheme="minorHAnsi" w:hAnsiTheme="minorHAnsi" w:cstheme="minorHAnsi"/>
        </w:rPr>
        <w:t xml:space="preserve"> </w:t>
      </w:r>
      <w:r w:rsidRPr="00E650DD">
        <w:rPr>
          <w:rFonts w:asciiTheme="minorHAnsi" w:hAnsiTheme="minorHAnsi" w:cstheme="minorHAnsi"/>
        </w:rPr>
        <w:t>funeral.</w:t>
      </w:r>
    </w:p>
    <w:p w14:paraId="7F769946" w14:textId="77777777" w:rsidR="00B92CD4" w:rsidRPr="00E650DD" w:rsidRDefault="00B92CD4" w:rsidP="00E650DD">
      <w:pPr>
        <w:tabs>
          <w:tab w:val="left" w:pos="1044"/>
          <w:tab w:val="left" w:pos="2271"/>
        </w:tabs>
        <w:ind w:right="752"/>
        <w:jc w:val="both"/>
        <w:rPr>
          <w:rFonts w:asciiTheme="minorHAnsi" w:hAnsiTheme="minorHAnsi" w:cstheme="minorHAnsi"/>
        </w:rPr>
      </w:pPr>
    </w:p>
    <w:p w14:paraId="03E2FDC5" w14:textId="77777777" w:rsidR="00C02899" w:rsidRPr="007773DC" w:rsidRDefault="00C02899" w:rsidP="007773DC">
      <w:pPr>
        <w:pStyle w:val="BodyText"/>
        <w:ind w:left="993" w:right="28"/>
        <w:jc w:val="both"/>
        <w:rPr>
          <w:rFonts w:asciiTheme="minorHAnsi" w:hAnsiTheme="minorHAnsi" w:cstheme="minorHAnsi"/>
          <w:b/>
          <w:bCs/>
        </w:rPr>
      </w:pPr>
      <w:r w:rsidRPr="007773DC">
        <w:rPr>
          <w:rFonts w:asciiTheme="minorHAnsi" w:hAnsiTheme="minorHAnsi" w:cstheme="minorHAnsi"/>
          <w:b/>
          <w:bCs/>
        </w:rPr>
        <w:t xml:space="preserve">Floral Tributes Following Burial  </w:t>
      </w:r>
    </w:p>
    <w:p w14:paraId="362E16A7" w14:textId="77777777" w:rsidR="00C02899" w:rsidRPr="007773DC" w:rsidRDefault="00C02899" w:rsidP="007773DC">
      <w:pPr>
        <w:pStyle w:val="BodyText"/>
        <w:ind w:left="993" w:right="28"/>
        <w:jc w:val="both"/>
        <w:rPr>
          <w:rFonts w:asciiTheme="minorHAnsi" w:hAnsiTheme="minorHAnsi" w:cstheme="minorHAnsi"/>
        </w:rPr>
      </w:pPr>
    </w:p>
    <w:p w14:paraId="2127E554" w14:textId="2952A81E"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All floral tributes will be removed 14 days after interment, unless prior alternative arrangements are made with the </w:t>
      </w:r>
      <w:r w:rsidR="00244F1C">
        <w:rPr>
          <w:rFonts w:asciiTheme="minorHAnsi" w:hAnsiTheme="minorHAnsi" w:cstheme="minorHAnsi"/>
        </w:rPr>
        <w:t>c</w:t>
      </w:r>
      <w:r w:rsidRPr="00E650DD">
        <w:rPr>
          <w:rFonts w:asciiTheme="minorHAnsi" w:hAnsiTheme="minorHAnsi" w:cstheme="minorHAnsi"/>
        </w:rPr>
        <w:t>emetery office or ground</w:t>
      </w:r>
      <w:r w:rsidRPr="007773DC">
        <w:rPr>
          <w:rFonts w:asciiTheme="minorHAnsi" w:hAnsiTheme="minorHAnsi" w:cstheme="minorHAnsi"/>
        </w:rPr>
        <w:t xml:space="preserve"> </w:t>
      </w:r>
      <w:r w:rsidRPr="00E650DD">
        <w:rPr>
          <w:rFonts w:asciiTheme="minorHAnsi" w:hAnsiTheme="minorHAnsi" w:cstheme="minorHAnsi"/>
        </w:rPr>
        <w:t>staff.</w:t>
      </w:r>
    </w:p>
    <w:p w14:paraId="12958722" w14:textId="77777777" w:rsidR="00C02899" w:rsidRPr="00E650DD" w:rsidRDefault="00C02899" w:rsidP="007773DC">
      <w:pPr>
        <w:pStyle w:val="BodyText"/>
        <w:ind w:left="993" w:right="28"/>
        <w:jc w:val="both"/>
        <w:rPr>
          <w:rFonts w:asciiTheme="minorHAnsi" w:hAnsiTheme="minorHAnsi" w:cstheme="minorHAnsi"/>
        </w:rPr>
      </w:pPr>
    </w:p>
    <w:p w14:paraId="0D6DDEFF" w14:textId="0CDD6C04"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Dead and artificial flowers affected by weather in vases or on grave areas will be removed at the discretion of the </w:t>
      </w:r>
      <w:r w:rsidR="00244F1C">
        <w:rPr>
          <w:rFonts w:asciiTheme="minorHAnsi" w:hAnsiTheme="minorHAnsi" w:cstheme="minorHAnsi"/>
        </w:rPr>
        <w:t>g</w:t>
      </w:r>
      <w:r w:rsidRPr="00E650DD">
        <w:rPr>
          <w:rFonts w:asciiTheme="minorHAnsi" w:hAnsiTheme="minorHAnsi" w:cstheme="minorHAnsi"/>
        </w:rPr>
        <w:t xml:space="preserve">round staff to enhance the appearance of the </w:t>
      </w:r>
      <w:r w:rsidR="00244F1C">
        <w:rPr>
          <w:rFonts w:asciiTheme="minorHAnsi" w:hAnsiTheme="minorHAnsi" w:cstheme="minorHAnsi"/>
        </w:rPr>
        <w:t>c</w:t>
      </w:r>
      <w:r w:rsidRPr="00E650DD">
        <w:rPr>
          <w:rFonts w:asciiTheme="minorHAnsi" w:hAnsiTheme="minorHAnsi" w:cstheme="minorHAnsi"/>
        </w:rPr>
        <w:t>emetery.</w:t>
      </w:r>
    </w:p>
    <w:p w14:paraId="4B10A697" w14:textId="77777777" w:rsidR="00C02899" w:rsidRPr="00E650DD" w:rsidRDefault="00C02899" w:rsidP="007773DC">
      <w:pPr>
        <w:pStyle w:val="BodyText"/>
        <w:ind w:left="993" w:right="28"/>
        <w:jc w:val="both"/>
        <w:rPr>
          <w:rFonts w:asciiTheme="minorHAnsi" w:hAnsiTheme="minorHAnsi" w:cstheme="minorHAnsi"/>
        </w:rPr>
      </w:pPr>
    </w:p>
    <w:p w14:paraId="58D3D368" w14:textId="7CA138B6"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Christmas </w:t>
      </w:r>
      <w:r w:rsidR="00244F1C">
        <w:rPr>
          <w:rFonts w:asciiTheme="minorHAnsi" w:hAnsiTheme="minorHAnsi" w:cstheme="minorHAnsi"/>
        </w:rPr>
        <w:t>w</w:t>
      </w:r>
      <w:r w:rsidRPr="00E650DD">
        <w:rPr>
          <w:rFonts w:asciiTheme="minorHAnsi" w:hAnsiTheme="minorHAnsi" w:cstheme="minorHAnsi"/>
        </w:rPr>
        <w:t xml:space="preserve">reaths will be removed by the </w:t>
      </w:r>
      <w:r w:rsidR="00244F1C">
        <w:rPr>
          <w:rFonts w:asciiTheme="minorHAnsi" w:hAnsiTheme="minorHAnsi" w:cstheme="minorHAnsi"/>
        </w:rPr>
        <w:t>g</w:t>
      </w:r>
      <w:r w:rsidRPr="00E650DD">
        <w:rPr>
          <w:rFonts w:asciiTheme="minorHAnsi" w:hAnsiTheme="minorHAnsi" w:cstheme="minorHAnsi"/>
        </w:rPr>
        <w:t xml:space="preserve">round </w:t>
      </w:r>
      <w:r w:rsidR="00244F1C">
        <w:rPr>
          <w:rFonts w:asciiTheme="minorHAnsi" w:hAnsiTheme="minorHAnsi" w:cstheme="minorHAnsi"/>
        </w:rPr>
        <w:t>s</w:t>
      </w:r>
      <w:r w:rsidRPr="00E650DD">
        <w:rPr>
          <w:rFonts w:asciiTheme="minorHAnsi" w:hAnsiTheme="minorHAnsi" w:cstheme="minorHAnsi"/>
        </w:rPr>
        <w:t>taff after February 1</w:t>
      </w:r>
      <w:r w:rsidRPr="007773DC">
        <w:rPr>
          <w:rFonts w:asciiTheme="minorHAnsi" w:hAnsiTheme="minorHAnsi" w:cstheme="minorHAnsi"/>
        </w:rPr>
        <w:t>st</w:t>
      </w:r>
      <w:r w:rsidRPr="00E650DD">
        <w:rPr>
          <w:rFonts w:asciiTheme="minorHAnsi" w:hAnsiTheme="minorHAnsi" w:cstheme="minorHAnsi"/>
        </w:rPr>
        <w:t xml:space="preserve"> – date will be advertised within the cemetery.</w:t>
      </w:r>
      <w:r w:rsidR="0069528C">
        <w:rPr>
          <w:rFonts w:asciiTheme="minorHAnsi" w:hAnsiTheme="minorHAnsi" w:cstheme="minorHAnsi"/>
        </w:rPr>
        <w:t xml:space="preserve"> </w:t>
      </w:r>
    </w:p>
    <w:p w14:paraId="21720413" w14:textId="77777777" w:rsidR="00C02899" w:rsidRPr="00E650DD" w:rsidRDefault="00C02899" w:rsidP="00E650DD">
      <w:pPr>
        <w:tabs>
          <w:tab w:val="left" w:pos="1044"/>
          <w:tab w:val="left" w:pos="1147"/>
          <w:tab w:val="left" w:pos="2375"/>
        </w:tabs>
        <w:spacing w:before="70"/>
        <w:ind w:right="220"/>
        <w:jc w:val="both"/>
        <w:rPr>
          <w:rFonts w:asciiTheme="minorHAnsi" w:hAnsiTheme="minorHAnsi" w:cstheme="minorHAnsi"/>
        </w:rPr>
      </w:pPr>
    </w:p>
    <w:p w14:paraId="2E1313C9" w14:textId="41838CAC" w:rsidR="00C02899" w:rsidRPr="007773DC" w:rsidRDefault="00C02899" w:rsidP="00A34F2C">
      <w:pPr>
        <w:pStyle w:val="BodyText"/>
        <w:numPr>
          <w:ilvl w:val="0"/>
          <w:numId w:val="1"/>
        </w:numPr>
        <w:ind w:right="28"/>
        <w:jc w:val="both"/>
        <w:rPr>
          <w:rFonts w:asciiTheme="minorHAnsi" w:hAnsiTheme="minorHAnsi" w:cstheme="minorHAnsi"/>
          <w:b/>
          <w:bCs/>
        </w:rPr>
      </w:pPr>
      <w:r w:rsidRPr="007773DC">
        <w:rPr>
          <w:rFonts w:asciiTheme="minorHAnsi" w:hAnsiTheme="minorHAnsi" w:cstheme="minorHAnsi"/>
          <w:b/>
          <w:bCs/>
        </w:rPr>
        <w:t>Exclusive Right of Burial</w:t>
      </w:r>
    </w:p>
    <w:p w14:paraId="2CEAD96B" w14:textId="77777777" w:rsidR="00C02899" w:rsidRPr="007773DC" w:rsidRDefault="00C02899" w:rsidP="007773DC">
      <w:pPr>
        <w:pStyle w:val="BodyText"/>
        <w:ind w:left="993" w:right="28"/>
        <w:jc w:val="both"/>
        <w:rPr>
          <w:rFonts w:asciiTheme="minorHAnsi" w:hAnsiTheme="minorHAnsi" w:cstheme="minorHAnsi"/>
        </w:rPr>
      </w:pPr>
    </w:p>
    <w:p w14:paraId="48A397B7" w14:textId="6EB8810B"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Whilst ownership of an Exclusive Right of Burial for a deed does not give any ownership whatsoever in respect of actual land, it does give the owner of the </w:t>
      </w:r>
      <w:r w:rsidR="00244F1C">
        <w:rPr>
          <w:rFonts w:asciiTheme="minorHAnsi" w:hAnsiTheme="minorHAnsi" w:cstheme="minorHAnsi"/>
        </w:rPr>
        <w:t>d</w:t>
      </w:r>
      <w:r w:rsidRPr="00E650DD">
        <w:rPr>
          <w:rFonts w:asciiTheme="minorHAnsi" w:hAnsiTheme="minorHAnsi" w:cstheme="minorHAnsi"/>
        </w:rPr>
        <w:t>eed the right</w:t>
      </w:r>
      <w:r w:rsidRPr="007773DC">
        <w:rPr>
          <w:rFonts w:asciiTheme="minorHAnsi" w:hAnsiTheme="minorHAnsi" w:cstheme="minorHAnsi"/>
        </w:rPr>
        <w:t xml:space="preserve"> </w:t>
      </w:r>
      <w:r w:rsidRPr="00E650DD">
        <w:rPr>
          <w:rFonts w:asciiTheme="minorHAnsi" w:hAnsiTheme="minorHAnsi" w:cstheme="minorHAnsi"/>
        </w:rPr>
        <w:t>to:</w:t>
      </w:r>
    </w:p>
    <w:p w14:paraId="47002A03" w14:textId="77777777" w:rsidR="00C02899" w:rsidRPr="00E650DD" w:rsidRDefault="00C02899" w:rsidP="007773DC">
      <w:pPr>
        <w:pStyle w:val="BodyText"/>
        <w:ind w:left="993" w:right="28"/>
        <w:jc w:val="both"/>
        <w:rPr>
          <w:rFonts w:asciiTheme="minorHAnsi" w:hAnsiTheme="minorHAnsi" w:cstheme="minorHAnsi"/>
        </w:rPr>
      </w:pPr>
    </w:p>
    <w:p w14:paraId="6C588975" w14:textId="4D1C1DDE" w:rsidR="00C02899" w:rsidRPr="00E650DD" w:rsidRDefault="00C02899" w:rsidP="007773DC">
      <w:pPr>
        <w:pStyle w:val="BodyText"/>
        <w:numPr>
          <w:ilvl w:val="0"/>
          <w:numId w:val="40"/>
        </w:numPr>
        <w:ind w:right="28"/>
        <w:jc w:val="both"/>
        <w:rPr>
          <w:rFonts w:asciiTheme="minorHAnsi" w:hAnsiTheme="minorHAnsi" w:cstheme="minorHAnsi"/>
        </w:rPr>
      </w:pPr>
      <w:r w:rsidRPr="00E650DD">
        <w:rPr>
          <w:rFonts w:asciiTheme="minorHAnsi" w:hAnsiTheme="minorHAnsi" w:cstheme="minorHAnsi"/>
        </w:rPr>
        <w:t>Be buried in that grave</w:t>
      </w:r>
    </w:p>
    <w:p w14:paraId="1B9E3B93" w14:textId="6CB5BD73" w:rsidR="00C02899" w:rsidRPr="00E650DD" w:rsidRDefault="00C02899" w:rsidP="007773DC">
      <w:pPr>
        <w:pStyle w:val="BodyText"/>
        <w:numPr>
          <w:ilvl w:val="0"/>
          <w:numId w:val="40"/>
        </w:numPr>
        <w:ind w:right="28"/>
        <w:jc w:val="both"/>
        <w:rPr>
          <w:rFonts w:asciiTheme="minorHAnsi" w:hAnsiTheme="minorHAnsi" w:cstheme="minorHAnsi"/>
        </w:rPr>
      </w:pPr>
      <w:r w:rsidRPr="00E650DD">
        <w:rPr>
          <w:rFonts w:asciiTheme="minorHAnsi" w:hAnsiTheme="minorHAnsi" w:cstheme="minorHAnsi"/>
        </w:rPr>
        <w:t>Authorise further burials(s) in that grave where space is available, or the interment or scattering of cremated remains in that grave</w:t>
      </w:r>
    </w:p>
    <w:p w14:paraId="206049CD" w14:textId="76FC5013" w:rsidR="00C02899" w:rsidRPr="00E650DD" w:rsidRDefault="00C02899" w:rsidP="007773DC">
      <w:pPr>
        <w:pStyle w:val="BodyText"/>
        <w:numPr>
          <w:ilvl w:val="0"/>
          <w:numId w:val="40"/>
        </w:numPr>
        <w:ind w:right="28"/>
        <w:jc w:val="both"/>
        <w:rPr>
          <w:rFonts w:asciiTheme="minorHAnsi" w:hAnsiTheme="minorHAnsi" w:cstheme="minorHAnsi"/>
        </w:rPr>
      </w:pPr>
      <w:r w:rsidRPr="00E650DD">
        <w:rPr>
          <w:rFonts w:asciiTheme="minorHAnsi" w:hAnsiTheme="minorHAnsi" w:cstheme="minorHAnsi"/>
        </w:rPr>
        <w:t xml:space="preserve">Erect or place a memorial on that grave subject to the </w:t>
      </w:r>
      <w:r w:rsidR="00244F1C">
        <w:rPr>
          <w:rFonts w:asciiTheme="minorHAnsi" w:hAnsiTheme="minorHAnsi" w:cstheme="minorHAnsi"/>
        </w:rPr>
        <w:t>r</w:t>
      </w:r>
      <w:r w:rsidRPr="00E650DD">
        <w:rPr>
          <w:rFonts w:asciiTheme="minorHAnsi" w:hAnsiTheme="minorHAnsi" w:cstheme="minorHAnsi"/>
        </w:rPr>
        <w:t xml:space="preserve">ules and </w:t>
      </w:r>
      <w:r w:rsidR="00244F1C">
        <w:rPr>
          <w:rFonts w:asciiTheme="minorHAnsi" w:hAnsiTheme="minorHAnsi" w:cstheme="minorHAnsi"/>
        </w:rPr>
        <w:t>r</w:t>
      </w:r>
      <w:r w:rsidRPr="00E650DD">
        <w:rPr>
          <w:rFonts w:asciiTheme="minorHAnsi" w:hAnsiTheme="minorHAnsi" w:cstheme="minorHAnsi"/>
        </w:rPr>
        <w:t>egulations of the Council relating to memorials</w:t>
      </w:r>
    </w:p>
    <w:p w14:paraId="28FBF752" w14:textId="170ED30E" w:rsidR="00C02899" w:rsidRPr="00E650DD" w:rsidRDefault="00C02899" w:rsidP="007773DC">
      <w:pPr>
        <w:pStyle w:val="BodyText"/>
        <w:numPr>
          <w:ilvl w:val="0"/>
          <w:numId w:val="40"/>
        </w:numPr>
        <w:ind w:right="28"/>
        <w:jc w:val="both"/>
        <w:rPr>
          <w:rFonts w:asciiTheme="minorHAnsi" w:hAnsiTheme="minorHAnsi" w:cstheme="minorHAnsi"/>
        </w:rPr>
      </w:pPr>
      <w:r w:rsidRPr="00E650DD">
        <w:rPr>
          <w:rFonts w:asciiTheme="minorHAnsi" w:hAnsiTheme="minorHAnsi" w:cstheme="minorHAnsi"/>
        </w:rPr>
        <w:t xml:space="preserve">Have inscriptions/additional inscriptions placed on a memorial on that grave subject to the </w:t>
      </w:r>
      <w:r w:rsidR="00244F1C">
        <w:rPr>
          <w:rFonts w:asciiTheme="minorHAnsi" w:hAnsiTheme="minorHAnsi" w:cstheme="minorHAnsi"/>
        </w:rPr>
        <w:t>r</w:t>
      </w:r>
      <w:r w:rsidRPr="00E650DD">
        <w:rPr>
          <w:rFonts w:asciiTheme="minorHAnsi" w:hAnsiTheme="minorHAnsi" w:cstheme="minorHAnsi"/>
        </w:rPr>
        <w:t xml:space="preserve">ules and </w:t>
      </w:r>
      <w:r w:rsidR="00244F1C">
        <w:rPr>
          <w:rFonts w:asciiTheme="minorHAnsi" w:hAnsiTheme="minorHAnsi" w:cstheme="minorHAnsi"/>
        </w:rPr>
        <w:t>r</w:t>
      </w:r>
      <w:r w:rsidRPr="00E650DD">
        <w:rPr>
          <w:rFonts w:asciiTheme="minorHAnsi" w:hAnsiTheme="minorHAnsi" w:cstheme="minorHAnsi"/>
        </w:rPr>
        <w:t>egulations of the Council relating to this</w:t>
      </w:r>
      <w:r w:rsidRPr="007773DC">
        <w:rPr>
          <w:rFonts w:asciiTheme="minorHAnsi" w:hAnsiTheme="minorHAnsi" w:cstheme="minorHAnsi"/>
        </w:rPr>
        <w:t xml:space="preserve"> </w:t>
      </w:r>
      <w:r w:rsidRPr="00E650DD">
        <w:rPr>
          <w:rFonts w:asciiTheme="minorHAnsi" w:hAnsiTheme="minorHAnsi" w:cstheme="minorHAnsi"/>
        </w:rPr>
        <w:t>matter.</w:t>
      </w:r>
    </w:p>
    <w:p w14:paraId="654BC0F4" w14:textId="77777777" w:rsidR="00C02899" w:rsidRPr="00E650DD" w:rsidRDefault="00C02899" w:rsidP="00E650DD">
      <w:pPr>
        <w:pStyle w:val="BodyText"/>
        <w:jc w:val="both"/>
        <w:rPr>
          <w:rFonts w:asciiTheme="minorHAnsi" w:hAnsiTheme="minorHAnsi" w:cstheme="minorHAnsi"/>
        </w:rPr>
      </w:pPr>
    </w:p>
    <w:p w14:paraId="26364B60" w14:textId="6AA039C4"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Possession of a deed does not grant ownership of an exclusive right of</w:t>
      </w:r>
      <w:r w:rsidRPr="007773DC">
        <w:rPr>
          <w:rFonts w:asciiTheme="minorHAnsi" w:hAnsiTheme="minorHAnsi" w:cstheme="minorHAnsi"/>
        </w:rPr>
        <w:t xml:space="preserve"> </w:t>
      </w:r>
      <w:r w:rsidRPr="00E650DD">
        <w:rPr>
          <w:rFonts w:asciiTheme="minorHAnsi" w:hAnsiTheme="minorHAnsi" w:cstheme="minorHAnsi"/>
        </w:rPr>
        <w:t>burial.</w:t>
      </w:r>
      <w:ins w:id="3" w:author="Dave Stretton" w:date="2023-03-15T08:50:00Z">
        <w:r w:rsidR="007D57C5">
          <w:rPr>
            <w:rFonts w:asciiTheme="minorHAnsi" w:hAnsiTheme="minorHAnsi" w:cstheme="minorHAnsi"/>
          </w:rPr>
          <w:t xml:space="preserve"> </w:t>
        </w:r>
      </w:ins>
      <w:r w:rsidR="007D57C5">
        <w:rPr>
          <w:rFonts w:asciiTheme="minorHAnsi" w:hAnsiTheme="minorHAnsi" w:cstheme="minorHAnsi"/>
        </w:rPr>
        <w:t>If a person has been given or left a deed a lawful transfer still needs to take place to establish the rightful successive owner</w:t>
      </w:r>
    </w:p>
    <w:p w14:paraId="0BF66996" w14:textId="77777777" w:rsidR="00C02899" w:rsidRPr="00E650DD" w:rsidRDefault="00C02899" w:rsidP="007773DC">
      <w:pPr>
        <w:pStyle w:val="BodyText"/>
        <w:ind w:left="993" w:right="28"/>
        <w:jc w:val="both"/>
        <w:rPr>
          <w:rFonts w:asciiTheme="minorHAnsi" w:hAnsiTheme="minorHAnsi" w:cstheme="minorHAnsi"/>
        </w:rPr>
      </w:pPr>
    </w:p>
    <w:p w14:paraId="073D4C74" w14:textId="77777777"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Grave deeds will be issued to the person applying as the registered owner of the Exclusive Right of Burial upon full payment. The grave will remain in the possession of the Council until full payment is</w:t>
      </w:r>
      <w:r w:rsidRPr="007773DC">
        <w:rPr>
          <w:rFonts w:asciiTheme="minorHAnsi" w:hAnsiTheme="minorHAnsi" w:cstheme="minorHAnsi"/>
        </w:rPr>
        <w:t xml:space="preserve"> </w:t>
      </w:r>
      <w:r w:rsidRPr="00E650DD">
        <w:rPr>
          <w:rFonts w:asciiTheme="minorHAnsi" w:hAnsiTheme="minorHAnsi" w:cstheme="minorHAnsi"/>
        </w:rPr>
        <w:t>received.</w:t>
      </w:r>
    </w:p>
    <w:p w14:paraId="55AAB104" w14:textId="77777777" w:rsidR="00C02899" w:rsidRPr="00E650DD" w:rsidRDefault="00C02899" w:rsidP="007773DC">
      <w:pPr>
        <w:pStyle w:val="BodyText"/>
        <w:ind w:left="993" w:right="28"/>
        <w:jc w:val="both"/>
        <w:rPr>
          <w:rFonts w:asciiTheme="minorHAnsi" w:hAnsiTheme="minorHAnsi" w:cstheme="minorHAnsi"/>
        </w:rPr>
      </w:pPr>
    </w:p>
    <w:p w14:paraId="1B045507" w14:textId="1B5FDBF5" w:rsidR="00C02899" w:rsidRPr="00E650DD" w:rsidRDefault="00C02899" w:rsidP="000026AF">
      <w:pPr>
        <w:pStyle w:val="BodyText"/>
        <w:ind w:left="993" w:right="28"/>
        <w:jc w:val="both"/>
        <w:rPr>
          <w:rFonts w:asciiTheme="minorHAnsi" w:hAnsiTheme="minorHAnsi" w:cstheme="minorHAnsi"/>
        </w:rPr>
      </w:pPr>
      <w:r w:rsidRPr="00E650DD">
        <w:rPr>
          <w:rFonts w:asciiTheme="minorHAnsi" w:hAnsiTheme="minorHAnsi" w:cstheme="minorHAnsi"/>
        </w:rPr>
        <w:t xml:space="preserve">The Exclusive Right of Burial shall be for 50 or 99 years from the date of purchase (subject to change). Expired </w:t>
      </w:r>
      <w:r w:rsidR="00244F1C">
        <w:rPr>
          <w:rFonts w:asciiTheme="minorHAnsi" w:hAnsiTheme="minorHAnsi" w:cstheme="minorHAnsi"/>
        </w:rPr>
        <w:t>r</w:t>
      </w:r>
      <w:r w:rsidRPr="00E650DD">
        <w:rPr>
          <w:rFonts w:asciiTheme="minorHAnsi" w:hAnsiTheme="minorHAnsi" w:cstheme="minorHAnsi"/>
        </w:rPr>
        <w:t>ights may be extended for further periods on payment of the fee applicable at that</w:t>
      </w:r>
      <w:r w:rsidRPr="007773DC">
        <w:rPr>
          <w:rFonts w:asciiTheme="minorHAnsi" w:hAnsiTheme="minorHAnsi" w:cstheme="minorHAnsi"/>
        </w:rPr>
        <w:t xml:space="preserve"> </w:t>
      </w:r>
      <w:r w:rsidRPr="00E650DD">
        <w:rPr>
          <w:rFonts w:asciiTheme="minorHAnsi" w:hAnsiTheme="minorHAnsi" w:cstheme="minorHAnsi"/>
        </w:rPr>
        <w:t>time.</w:t>
      </w:r>
      <w:r w:rsidR="000026AF">
        <w:rPr>
          <w:rFonts w:asciiTheme="minorHAnsi" w:hAnsiTheme="minorHAnsi" w:cstheme="minorHAnsi"/>
        </w:rPr>
        <w:t xml:space="preserve"> </w:t>
      </w:r>
      <w:r w:rsidRPr="00E650DD">
        <w:rPr>
          <w:rFonts w:asciiTheme="minorHAnsi" w:hAnsiTheme="minorHAnsi" w:cstheme="minorHAnsi"/>
        </w:rPr>
        <w:t xml:space="preserve">Anyone arranging for a burial in a non-private grave acquires no </w:t>
      </w:r>
      <w:r w:rsidR="00244F1C">
        <w:rPr>
          <w:rFonts w:asciiTheme="minorHAnsi" w:hAnsiTheme="minorHAnsi" w:cstheme="minorHAnsi"/>
        </w:rPr>
        <w:t>r</w:t>
      </w:r>
      <w:r w:rsidRPr="00E650DD">
        <w:rPr>
          <w:rFonts w:asciiTheme="minorHAnsi" w:hAnsiTheme="minorHAnsi" w:cstheme="minorHAnsi"/>
        </w:rPr>
        <w:t>ights other than that of making a single interment in the grave.</w:t>
      </w:r>
      <w:r w:rsidR="001E26C5" w:rsidRPr="00E650DD">
        <w:rPr>
          <w:rFonts w:asciiTheme="minorHAnsi" w:hAnsiTheme="minorHAnsi" w:cstheme="minorHAnsi"/>
        </w:rPr>
        <w:t xml:space="preserve"> </w:t>
      </w:r>
      <w:r w:rsidRPr="00E650DD">
        <w:rPr>
          <w:rFonts w:asciiTheme="minorHAnsi" w:hAnsiTheme="minorHAnsi" w:cstheme="minorHAnsi"/>
        </w:rPr>
        <w:t xml:space="preserve">The </w:t>
      </w:r>
      <w:r w:rsidR="00244F1C">
        <w:rPr>
          <w:rFonts w:asciiTheme="minorHAnsi" w:hAnsiTheme="minorHAnsi" w:cstheme="minorHAnsi"/>
        </w:rPr>
        <w:t>c</w:t>
      </w:r>
      <w:r w:rsidRPr="00E650DD">
        <w:rPr>
          <w:rFonts w:asciiTheme="minorHAnsi" w:hAnsiTheme="minorHAnsi" w:cstheme="minorHAnsi"/>
        </w:rPr>
        <w:t>emetery service will determine the location of all</w:t>
      </w:r>
      <w:r w:rsidRPr="007773DC">
        <w:rPr>
          <w:rFonts w:asciiTheme="minorHAnsi" w:hAnsiTheme="minorHAnsi" w:cstheme="minorHAnsi"/>
        </w:rPr>
        <w:t xml:space="preserve"> </w:t>
      </w:r>
      <w:r w:rsidRPr="00E650DD">
        <w:rPr>
          <w:rFonts w:asciiTheme="minorHAnsi" w:hAnsiTheme="minorHAnsi" w:cstheme="minorHAnsi"/>
        </w:rPr>
        <w:t>graves.</w:t>
      </w:r>
      <w:r w:rsidR="000026AF">
        <w:rPr>
          <w:rFonts w:asciiTheme="minorHAnsi" w:hAnsiTheme="minorHAnsi" w:cstheme="minorHAnsi"/>
        </w:rPr>
        <w:t xml:space="preserve"> </w:t>
      </w:r>
      <w:r w:rsidRPr="00E650DD">
        <w:rPr>
          <w:rFonts w:asciiTheme="minorHAnsi" w:hAnsiTheme="minorHAnsi" w:cstheme="minorHAnsi"/>
        </w:rPr>
        <w:t>The owner of the Exclusive Right of Burial must ensure that the</w:t>
      </w:r>
      <w:r w:rsidR="00244F1C">
        <w:rPr>
          <w:rFonts w:asciiTheme="minorHAnsi" w:hAnsiTheme="minorHAnsi" w:cstheme="minorHAnsi"/>
        </w:rPr>
        <w:t xml:space="preserve"> cemetery</w:t>
      </w:r>
      <w:r w:rsidRPr="00E650DD">
        <w:rPr>
          <w:rFonts w:asciiTheme="minorHAnsi" w:hAnsiTheme="minorHAnsi" w:cstheme="minorHAnsi"/>
        </w:rPr>
        <w:t xml:space="preserve"> service is informed of any change of address</w:t>
      </w:r>
      <w:r w:rsidR="00244F1C">
        <w:rPr>
          <w:rFonts w:asciiTheme="minorHAnsi" w:hAnsiTheme="minorHAnsi" w:cstheme="minorHAnsi"/>
        </w:rPr>
        <w:t xml:space="preserve"> </w:t>
      </w:r>
      <w:r w:rsidR="00244F1C" w:rsidRPr="003B7DE2">
        <w:rPr>
          <w:rFonts w:asciiTheme="minorHAnsi" w:hAnsiTheme="minorHAnsi" w:cstheme="minorHAnsi"/>
        </w:rPr>
        <w:t>or other contact details</w:t>
      </w:r>
      <w:r w:rsidRPr="003B7DE2">
        <w:rPr>
          <w:rFonts w:asciiTheme="minorHAnsi" w:hAnsiTheme="minorHAnsi" w:cstheme="minorHAnsi"/>
        </w:rPr>
        <w:t>.</w:t>
      </w:r>
    </w:p>
    <w:p w14:paraId="103EBF71" w14:textId="213A5260" w:rsidR="00C02899" w:rsidRDefault="00C02899" w:rsidP="00E650DD">
      <w:pPr>
        <w:pStyle w:val="BodyText"/>
        <w:jc w:val="both"/>
        <w:rPr>
          <w:rFonts w:asciiTheme="minorHAnsi" w:hAnsiTheme="minorHAnsi" w:cstheme="minorHAnsi"/>
        </w:rPr>
      </w:pPr>
    </w:p>
    <w:p w14:paraId="524319FB" w14:textId="2BB813A1" w:rsidR="00C02899" w:rsidRPr="008E3512" w:rsidRDefault="00C02899" w:rsidP="00A34F2C">
      <w:pPr>
        <w:pStyle w:val="BodyText"/>
        <w:numPr>
          <w:ilvl w:val="0"/>
          <w:numId w:val="1"/>
        </w:numPr>
        <w:ind w:right="28"/>
        <w:jc w:val="both"/>
        <w:rPr>
          <w:rFonts w:asciiTheme="minorHAnsi" w:hAnsiTheme="minorHAnsi" w:cstheme="minorHAnsi"/>
        </w:rPr>
      </w:pPr>
      <w:r w:rsidRPr="008E3512">
        <w:rPr>
          <w:rFonts w:asciiTheme="minorHAnsi" w:hAnsiTheme="minorHAnsi" w:cstheme="minorHAnsi"/>
          <w:b/>
          <w:bCs/>
        </w:rPr>
        <w:t>Transfer of</w:t>
      </w:r>
      <w:r w:rsidRPr="00A34F2C">
        <w:rPr>
          <w:rFonts w:asciiTheme="minorHAnsi" w:hAnsiTheme="minorHAnsi" w:cstheme="minorHAnsi"/>
          <w:b/>
          <w:bCs/>
        </w:rPr>
        <w:t xml:space="preserve"> </w:t>
      </w:r>
      <w:r w:rsidR="008E3512" w:rsidRPr="00A34F2C">
        <w:rPr>
          <w:rFonts w:asciiTheme="minorHAnsi" w:hAnsiTheme="minorHAnsi" w:cstheme="minorHAnsi"/>
          <w:b/>
          <w:bCs/>
        </w:rPr>
        <w:t xml:space="preserve">Deed </w:t>
      </w:r>
      <w:r w:rsidRPr="008E3512">
        <w:rPr>
          <w:rFonts w:asciiTheme="minorHAnsi" w:hAnsiTheme="minorHAnsi" w:cstheme="minorHAnsi"/>
          <w:b/>
          <w:bCs/>
        </w:rPr>
        <w:t>Ownership</w:t>
      </w:r>
    </w:p>
    <w:p w14:paraId="73489A68" w14:textId="77777777" w:rsidR="00C02899" w:rsidRPr="00E650DD" w:rsidRDefault="00C02899" w:rsidP="00E650DD">
      <w:pPr>
        <w:pStyle w:val="BodyText"/>
        <w:spacing w:before="11"/>
        <w:jc w:val="both"/>
        <w:rPr>
          <w:rFonts w:asciiTheme="minorHAnsi" w:hAnsiTheme="minorHAnsi" w:cstheme="minorHAnsi"/>
          <w:b/>
          <w:sz w:val="23"/>
        </w:rPr>
      </w:pPr>
    </w:p>
    <w:p w14:paraId="43587B05" w14:textId="77777777"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The owner of an Exclusive Right of Burial may, should he wish, transfer/assign ownership to another person using forms provided by the cemetery office.  </w:t>
      </w:r>
    </w:p>
    <w:p w14:paraId="347456BE" w14:textId="77777777" w:rsidR="00C02899" w:rsidRPr="00E650DD" w:rsidRDefault="00C02899" w:rsidP="007773DC">
      <w:pPr>
        <w:pStyle w:val="BodyText"/>
        <w:ind w:left="993" w:right="28"/>
        <w:jc w:val="both"/>
        <w:rPr>
          <w:rFonts w:asciiTheme="minorHAnsi" w:hAnsiTheme="minorHAnsi" w:cstheme="minorHAnsi"/>
        </w:rPr>
      </w:pPr>
    </w:p>
    <w:p w14:paraId="6E308E63" w14:textId="4FD5C860" w:rsidR="00C02899" w:rsidRPr="00E650DD"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 xml:space="preserve">If the deed holder is deceased, the Exclusive Right of Burial forms part of their estate and is dealt with in accordance with </w:t>
      </w:r>
      <w:r w:rsidR="006B0DA7">
        <w:rPr>
          <w:rFonts w:asciiTheme="minorHAnsi" w:hAnsiTheme="minorHAnsi" w:cstheme="minorHAnsi"/>
        </w:rPr>
        <w:t>their</w:t>
      </w:r>
      <w:r w:rsidR="006B0DA7" w:rsidRPr="00E650DD">
        <w:rPr>
          <w:rFonts w:asciiTheme="minorHAnsi" w:hAnsiTheme="minorHAnsi" w:cstheme="minorHAnsi"/>
        </w:rPr>
        <w:t xml:space="preserve"> </w:t>
      </w:r>
      <w:r w:rsidRPr="00E650DD">
        <w:rPr>
          <w:rFonts w:asciiTheme="minorHAnsi" w:hAnsiTheme="minorHAnsi" w:cstheme="minorHAnsi"/>
        </w:rPr>
        <w:t xml:space="preserve">will (if there is one) or intestacy rules (if there is no will). The Council can </w:t>
      </w:r>
      <w:r w:rsidRPr="00E650DD">
        <w:rPr>
          <w:rFonts w:asciiTheme="minorHAnsi" w:hAnsiTheme="minorHAnsi" w:cstheme="minorHAnsi"/>
        </w:rPr>
        <w:lastRenderedPageBreak/>
        <w:t xml:space="preserve">transfer ownership of an Exclusive Right of Burial on the instruction of the </w:t>
      </w:r>
      <w:r w:rsidR="00244F1C">
        <w:rPr>
          <w:rFonts w:asciiTheme="minorHAnsi" w:hAnsiTheme="minorHAnsi" w:cstheme="minorHAnsi"/>
        </w:rPr>
        <w:t>e</w:t>
      </w:r>
      <w:r w:rsidRPr="00E650DD">
        <w:rPr>
          <w:rFonts w:asciiTheme="minorHAnsi" w:hAnsiTheme="minorHAnsi" w:cstheme="minorHAnsi"/>
        </w:rPr>
        <w:t xml:space="preserve">xecutor or </w:t>
      </w:r>
      <w:r w:rsidR="00244F1C">
        <w:rPr>
          <w:rFonts w:asciiTheme="minorHAnsi" w:hAnsiTheme="minorHAnsi" w:cstheme="minorHAnsi"/>
        </w:rPr>
        <w:t>p</w:t>
      </w:r>
      <w:r w:rsidRPr="00E650DD">
        <w:rPr>
          <w:rFonts w:asciiTheme="minorHAnsi" w:hAnsiTheme="minorHAnsi" w:cstheme="minorHAnsi"/>
        </w:rPr>
        <w:t xml:space="preserve">ersonal </w:t>
      </w:r>
      <w:r w:rsidR="00244F1C">
        <w:rPr>
          <w:rFonts w:asciiTheme="minorHAnsi" w:hAnsiTheme="minorHAnsi" w:cstheme="minorHAnsi"/>
        </w:rPr>
        <w:t>r</w:t>
      </w:r>
      <w:r w:rsidRPr="00E650DD">
        <w:rPr>
          <w:rFonts w:asciiTheme="minorHAnsi" w:hAnsiTheme="minorHAnsi" w:cstheme="minorHAnsi"/>
        </w:rPr>
        <w:t>epresentatives of the deceased. However</w:t>
      </w:r>
      <w:r w:rsidR="005E6C44">
        <w:rPr>
          <w:rFonts w:asciiTheme="minorHAnsi" w:hAnsiTheme="minorHAnsi" w:cstheme="minorHAnsi"/>
        </w:rPr>
        <w:t>,</w:t>
      </w:r>
      <w:r w:rsidRPr="00E650DD">
        <w:rPr>
          <w:rFonts w:asciiTheme="minorHAnsi" w:hAnsiTheme="minorHAnsi" w:cstheme="minorHAnsi"/>
        </w:rPr>
        <w:t xml:space="preserve"> the law in this area can be complex and it is strongly advised that legal advice be obtained if there is any doubt about ownership in these</w:t>
      </w:r>
      <w:r w:rsidRPr="007773DC">
        <w:rPr>
          <w:rFonts w:asciiTheme="minorHAnsi" w:hAnsiTheme="minorHAnsi" w:cstheme="minorHAnsi"/>
        </w:rPr>
        <w:t xml:space="preserve"> </w:t>
      </w:r>
      <w:r w:rsidRPr="00E650DD">
        <w:rPr>
          <w:rFonts w:asciiTheme="minorHAnsi" w:hAnsiTheme="minorHAnsi" w:cstheme="minorHAnsi"/>
        </w:rPr>
        <w:t xml:space="preserve">circumstances. Necessary forms are available from the </w:t>
      </w:r>
      <w:r w:rsidR="00244F1C">
        <w:rPr>
          <w:rFonts w:asciiTheme="minorHAnsi" w:hAnsiTheme="minorHAnsi" w:cstheme="minorHAnsi"/>
        </w:rPr>
        <w:t>c</w:t>
      </w:r>
      <w:r w:rsidRPr="00E650DD">
        <w:rPr>
          <w:rFonts w:asciiTheme="minorHAnsi" w:hAnsiTheme="minorHAnsi" w:cstheme="minorHAnsi"/>
        </w:rPr>
        <w:t xml:space="preserve">emetery office on request. </w:t>
      </w:r>
    </w:p>
    <w:p w14:paraId="57D36439" w14:textId="77777777" w:rsidR="00C02899" w:rsidRPr="00E650DD" w:rsidRDefault="00C02899" w:rsidP="007773DC">
      <w:pPr>
        <w:pStyle w:val="BodyText"/>
        <w:ind w:left="993" w:right="28"/>
        <w:jc w:val="both"/>
        <w:rPr>
          <w:rFonts w:asciiTheme="minorHAnsi" w:hAnsiTheme="minorHAnsi" w:cstheme="minorHAnsi"/>
        </w:rPr>
      </w:pPr>
    </w:p>
    <w:p w14:paraId="75EE24D6" w14:textId="6CE06241" w:rsidR="00C02899" w:rsidRPr="00E650DD" w:rsidRDefault="00C02899" w:rsidP="000026AF">
      <w:pPr>
        <w:pStyle w:val="BodyText"/>
        <w:ind w:left="993" w:right="28"/>
        <w:jc w:val="both"/>
        <w:rPr>
          <w:rFonts w:asciiTheme="minorHAnsi" w:hAnsiTheme="minorHAnsi" w:cstheme="minorHAnsi"/>
        </w:rPr>
      </w:pPr>
      <w:r w:rsidRPr="00E650DD">
        <w:rPr>
          <w:rFonts w:asciiTheme="minorHAnsi" w:hAnsiTheme="minorHAnsi" w:cstheme="minorHAnsi"/>
        </w:rPr>
        <w:t xml:space="preserve">The </w:t>
      </w:r>
      <w:r w:rsidR="00244F1C">
        <w:rPr>
          <w:rFonts w:asciiTheme="minorHAnsi" w:hAnsiTheme="minorHAnsi" w:cstheme="minorHAnsi"/>
        </w:rPr>
        <w:t>c</w:t>
      </w:r>
      <w:r w:rsidRPr="00E650DD">
        <w:rPr>
          <w:rFonts w:asciiTheme="minorHAnsi" w:hAnsiTheme="minorHAnsi" w:cstheme="minorHAnsi"/>
        </w:rPr>
        <w:t xml:space="preserve">emeteries support team must be notified and approve any transfer or assignment in order to update the </w:t>
      </w:r>
      <w:r w:rsidR="00244F1C">
        <w:rPr>
          <w:rFonts w:asciiTheme="minorHAnsi" w:hAnsiTheme="minorHAnsi" w:cstheme="minorHAnsi"/>
        </w:rPr>
        <w:t>r</w:t>
      </w:r>
      <w:r w:rsidRPr="00E650DD">
        <w:rPr>
          <w:rFonts w:asciiTheme="minorHAnsi" w:hAnsiTheme="minorHAnsi" w:cstheme="minorHAnsi"/>
        </w:rPr>
        <w:t xml:space="preserve">egister of </w:t>
      </w:r>
      <w:r w:rsidR="00244F1C">
        <w:rPr>
          <w:rFonts w:asciiTheme="minorHAnsi" w:hAnsiTheme="minorHAnsi" w:cstheme="minorHAnsi"/>
        </w:rPr>
        <w:t>d</w:t>
      </w:r>
      <w:r w:rsidRPr="00E650DD">
        <w:rPr>
          <w:rFonts w:asciiTheme="minorHAnsi" w:hAnsiTheme="minorHAnsi" w:cstheme="minorHAnsi"/>
        </w:rPr>
        <w:t>eeds.</w:t>
      </w:r>
      <w:r w:rsidR="000026AF">
        <w:rPr>
          <w:rFonts w:asciiTheme="minorHAnsi" w:hAnsiTheme="minorHAnsi" w:cstheme="minorHAnsi"/>
        </w:rPr>
        <w:t xml:space="preserve"> </w:t>
      </w:r>
      <w:r w:rsidRPr="00E650DD">
        <w:rPr>
          <w:rFonts w:asciiTheme="minorHAnsi" w:hAnsiTheme="minorHAnsi" w:cstheme="minorHAnsi"/>
        </w:rPr>
        <w:t xml:space="preserve">Where no interment has taken place in a pre-purchased grave the Council may agree to buy the </w:t>
      </w:r>
      <w:r w:rsidR="00244F1C">
        <w:rPr>
          <w:rFonts w:asciiTheme="minorHAnsi" w:hAnsiTheme="minorHAnsi" w:cstheme="minorHAnsi"/>
        </w:rPr>
        <w:t>r</w:t>
      </w:r>
      <w:r w:rsidRPr="00E650DD">
        <w:rPr>
          <w:rFonts w:asciiTheme="minorHAnsi" w:hAnsiTheme="minorHAnsi" w:cstheme="minorHAnsi"/>
        </w:rPr>
        <w:t xml:space="preserve">ight of </w:t>
      </w:r>
      <w:r w:rsidR="00244F1C">
        <w:rPr>
          <w:rFonts w:asciiTheme="minorHAnsi" w:hAnsiTheme="minorHAnsi" w:cstheme="minorHAnsi"/>
        </w:rPr>
        <w:t>b</w:t>
      </w:r>
      <w:r w:rsidRPr="00E650DD">
        <w:rPr>
          <w:rFonts w:asciiTheme="minorHAnsi" w:hAnsiTheme="minorHAnsi" w:cstheme="minorHAnsi"/>
        </w:rPr>
        <w:t xml:space="preserve">urial back. In such cases the Council will pay the original purchase price, please contact the </w:t>
      </w:r>
      <w:r w:rsidR="00244F1C">
        <w:rPr>
          <w:rFonts w:asciiTheme="minorHAnsi" w:hAnsiTheme="minorHAnsi" w:cstheme="minorHAnsi"/>
        </w:rPr>
        <w:t>c</w:t>
      </w:r>
      <w:r w:rsidRPr="00E650DD">
        <w:rPr>
          <w:rFonts w:asciiTheme="minorHAnsi" w:hAnsiTheme="minorHAnsi" w:cstheme="minorHAnsi"/>
        </w:rPr>
        <w:t xml:space="preserve">emetery </w:t>
      </w:r>
      <w:r w:rsidR="00244F1C">
        <w:rPr>
          <w:rFonts w:asciiTheme="minorHAnsi" w:hAnsiTheme="minorHAnsi" w:cstheme="minorHAnsi"/>
        </w:rPr>
        <w:t>o</w:t>
      </w:r>
      <w:r w:rsidRPr="00E650DD">
        <w:rPr>
          <w:rFonts w:asciiTheme="minorHAnsi" w:hAnsiTheme="minorHAnsi" w:cstheme="minorHAnsi"/>
        </w:rPr>
        <w:t>ffice for further</w:t>
      </w:r>
      <w:r w:rsidRPr="007773DC">
        <w:rPr>
          <w:rFonts w:asciiTheme="minorHAnsi" w:hAnsiTheme="minorHAnsi" w:cstheme="minorHAnsi"/>
        </w:rPr>
        <w:t xml:space="preserve"> </w:t>
      </w:r>
      <w:r w:rsidRPr="00E650DD">
        <w:rPr>
          <w:rFonts w:asciiTheme="minorHAnsi" w:hAnsiTheme="minorHAnsi" w:cstheme="minorHAnsi"/>
        </w:rPr>
        <w:t>information.</w:t>
      </w:r>
    </w:p>
    <w:p w14:paraId="4C080DE4" w14:textId="77777777" w:rsidR="001E26C5" w:rsidRPr="00E650DD" w:rsidRDefault="001E26C5" w:rsidP="00E650DD">
      <w:pPr>
        <w:tabs>
          <w:tab w:val="left" w:pos="1277"/>
        </w:tabs>
        <w:ind w:right="244"/>
        <w:jc w:val="both"/>
        <w:rPr>
          <w:rFonts w:asciiTheme="minorHAnsi" w:hAnsiTheme="minorHAnsi" w:cstheme="minorHAnsi"/>
          <w:sz w:val="24"/>
        </w:rPr>
      </w:pPr>
    </w:p>
    <w:p w14:paraId="3A1452FD" w14:textId="25705617" w:rsidR="00C02899" w:rsidRPr="00F06F07" w:rsidRDefault="003446D2" w:rsidP="00A34F2C">
      <w:pPr>
        <w:pStyle w:val="Heading1"/>
        <w:tabs>
          <w:tab w:val="left" w:pos="1027"/>
        </w:tabs>
        <w:spacing w:before="1"/>
        <w:ind w:left="720" w:firstLine="0"/>
        <w:jc w:val="both"/>
        <w:rPr>
          <w:rFonts w:asciiTheme="minorHAnsi" w:hAnsiTheme="minorHAnsi" w:cstheme="minorHAnsi"/>
        </w:rPr>
      </w:pPr>
      <w:r>
        <w:rPr>
          <w:rFonts w:asciiTheme="minorHAnsi" w:hAnsiTheme="minorHAnsi" w:cstheme="minorHAnsi"/>
        </w:rPr>
        <w:tab/>
      </w:r>
      <w:r w:rsidR="00C02899" w:rsidRPr="00F06F07">
        <w:rPr>
          <w:rFonts w:asciiTheme="minorHAnsi" w:hAnsiTheme="minorHAnsi" w:cstheme="minorHAnsi"/>
        </w:rPr>
        <w:t xml:space="preserve">Exhumations </w:t>
      </w:r>
    </w:p>
    <w:p w14:paraId="38C08C2D" w14:textId="77777777" w:rsidR="00C02899" w:rsidRPr="00E650DD" w:rsidRDefault="00C02899" w:rsidP="00E650DD">
      <w:pPr>
        <w:pStyle w:val="ListParagraph"/>
        <w:ind w:right="28"/>
        <w:jc w:val="both"/>
        <w:rPr>
          <w:rFonts w:asciiTheme="minorHAnsi" w:hAnsiTheme="minorHAnsi" w:cstheme="minorHAnsi"/>
          <w:b/>
          <w:sz w:val="24"/>
        </w:rPr>
      </w:pPr>
    </w:p>
    <w:p w14:paraId="4DCE7323" w14:textId="0AB66966" w:rsidR="00C02899" w:rsidRPr="007773DC" w:rsidRDefault="00C02899" w:rsidP="007773DC">
      <w:pPr>
        <w:pStyle w:val="BodyText"/>
        <w:ind w:left="993" w:right="28"/>
        <w:jc w:val="both"/>
        <w:rPr>
          <w:rFonts w:asciiTheme="minorHAnsi" w:hAnsiTheme="minorHAnsi" w:cstheme="minorHAnsi"/>
        </w:rPr>
      </w:pPr>
      <w:r w:rsidRPr="00E650DD">
        <w:rPr>
          <w:rFonts w:asciiTheme="minorHAnsi" w:hAnsiTheme="minorHAnsi" w:cstheme="minorHAnsi"/>
        </w:rPr>
        <w:t>An exhumation can be arranged however it should b</w:t>
      </w:r>
      <w:r w:rsidR="00D405E6">
        <w:rPr>
          <w:rFonts w:asciiTheme="minorHAnsi" w:hAnsiTheme="minorHAnsi" w:cstheme="minorHAnsi"/>
        </w:rPr>
        <w:t>e noted that it is an offence in</w:t>
      </w:r>
      <w:r w:rsidRPr="00E650DD">
        <w:rPr>
          <w:rFonts w:asciiTheme="minorHAnsi" w:hAnsiTheme="minorHAnsi" w:cstheme="minorHAnsi"/>
        </w:rPr>
        <w:t xml:space="preserve"> law to exhume any human or cremated remains without obtaining the necessary lawful permission, it is also subject to a formal application on a Ministry of Justice form (available from the </w:t>
      </w:r>
      <w:r w:rsidR="00244F1C">
        <w:rPr>
          <w:rFonts w:asciiTheme="minorHAnsi" w:hAnsiTheme="minorHAnsi" w:cstheme="minorHAnsi"/>
        </w:rPr>
        <w:t>c</w:t>
      </w:r>
      <w:r w:rsidRPr="00E650DD">
        <w:rPr>
          <w:rFonts w:asciiTheme="minorHAnsi" w:hAnsiTheme="minorHAnsi" w:cstheme="minorHAnsi"/>
        </w:rPr>
        <w:t>emetery office). In some circumstances no remains may be recovered upon exhumation. It is generally advised that families are not present at the time of exhumation however the local authority Public Health officer should be present</w:t>
      </w:r>
      <w:r w:rsidR="00244F1C">
        <w:rPr>
          <w:rFonts w:asciiTheme="minorHAnsi" w:hAnsiTheme="minorHAnsi" w:cstheme="minorHAnsi"/>
        </w:rPr>
        <w:t xml:space="preserve"> </w:t>
      </w:r>
      <w:r w:rsidR="00244F1C" w:rsidRPr="003B7DE2">
        <w:rPr>
          <w:rFonts w:asciiTheme="minorHAnsi" w:hAnsiTheme="minorHAnsi" w:cstheme="minorHAnsi"/>
        </w:rPr>
        <w:t>for full body exhumations</w:t>
      </w:r>
      <w:r w:rsidRPr="003B7DE2">
        <w:rPr>
          <w:rFonts w:asciiTheme="minorHAnsi" w:hAnsiTheme="minorHAnsi" w:cstheme="minorHAnsi"/>
        </w:rPr>
        <w:t>.</w:t>
      </w:r>
      <w:r w:rsidRPr="007773DC">
        <w:rPr>
          <w:rFonts w:asciiTheme="minorHAnsi" w:hAnsiTheme="minorHAnsi" w:cstheme="minorHAnsi"/>
        </w:rPr>
        <w:t xml:space="preserve"> </w:t>
      </w:r>
    </w:p>
    <w:p w14:paraId="0423E8ED" w14:textId="77777777" w:rsidR="00C02899" w:rsidRPr="00E650DD" w:rsidRDefault="00C02899" w:rsidP="00E650DD">
      <w:pPr>
        <w:pStyle w:val="ListParagraph"/>
        <w:jc w:val="both"/>
        <w:rPr>
          <w:rFonts w:asciiTheme="minorHAnsi" w:hAnsiTheme="minorHAnsi" w:cstheme="minorHAnsi"/>
          <w:b/>
          <w:sz w:val="24"/>
        </w:rPr>
      </w:pPr>
    </w:p>
    <w:p w14:paraId="30461F6E" w14:textId="77777777" w:rsidR="006B0DA7" w:rsidRPr="00A34F2C" w:rsidRDefault="006B0DA7" w:rsidP="00A34F2C">
      <w:pPr>
        <w:pStyle w:val="BodyText"/>
        <w:numPr>
          <w:ilvl w:val="0"/>
          <w:numId w:val="1"/>
        </w:numPr>
        <w:ind w:right="28"/>
        <w:jc w:val="both"/>
        <w:rPr>
          <w:rFonts w:asciiTheme="minorHAnsi" w:hAnsiTheme="minorHAnsi" w:cstheme="minorHAnsi"/>
          <w:b/>
          <w:bCs/>
        </w:rPr>
      </w:pPr>
      <w:r w:rsidRPr="00A34F2C">
        <w:rPr>
          <w:rFonts w:asciiTheme="minorHAnsi" w:hAnsiTheme="minorHAnsi" w:cstheme="minorHAnsi"/>
          <w:b/>
          <w:bCs/>
        </w:rPr>
        <w:t xml:space="preserve">Monuments and Memorials </w:t>
      </w:r>
    </w:p>
    <w:p w14:paraId="0D308552" w14:textId="77777777" w:rsidR="006B0DA7" w:rsidRPr="00E650DD" w:rsidRDefault="006B0DA7" w:rsidP="006B0DA7">
      <w:pPr>
        <w:pStyle w:val="BodyText"/>
        <w:jc w:val="both"/>
        <w:rPr>
          <w:rFonts w:asciiTheme="minorHAnsi" w:hAnsiTheme="minorHAnsi" w:cstheme="minorHAnsi"/>
          <w:b/>
        </w:rPr>
      </w:pPr>
    </w:p>
    <w:p w14:paraId="197763C6" w14:textId="61A385C6" w:rsidR="006B0DA7" w:rsidRPr="00F45BFE" w:rsidRDefault="006B0DA7" w:rsidP="006B0DA7">
      <w:pPr>
        <w:tabs>
          <w:tab w:val="left" w:pos="1015"/>
        </w:tabs>
        <w:ind w:left="1026" w:right="28"/>
        <w:jc w:val="both"/>
        <w:rPr>
          <w:rFonts w:asciiTheme="minorHAnsi" w:hAnsiTheme="minorHAnsi" w:cstheme="minorHAnsi"/>
          <w:sz w:val="24"/>
        </w:rPr>
      </w:pPr>
      <w:r w:rsidRPr="00F45BFE">
        <w:rPr>
          <w:rFonts w:asciiTheme="minorHAnsi" w:hAnsiTheme="minorHAnsi" w:cstheme="minorHAnsi"/>
          <w:sz w:val="24"/>
        </w:rPr>
        <w:t xml:space="preserve">Prior permission to place or erect any form of memorial in any of the cemetery grounds must be obtained from the Cemetery service. The appropriate fees must be paid at the time of application for all graves. This applies to all areas of the cemetery including the Garden of Rest. </w:t>
      </w:r>
    </w:p>
    <w:p w14:paraId="143B5343" w14:textId="77777777" w:rsidR="006B0DA7" w:rsidRPr="00F45BFE" w:rsidRDefault="006B0DA7" w:rsidP="006B0DA7">
      <w:pPr>
        <w:tabs>
          <w:tab w:val="left" w:pos="1027"/>
        </w:tabs>
        <w:ind w:left="1026" w:right="28"/>
        <w:jc w:val="both"/>
        <w:rPr>
          <w:rFonts w:asciiTheme="minorHAnsi" w:hAnsiTheme="minorHAnsi" w:cstheme="minorHAnsi"/>
          <w:sz w:val="24"/>
        </w:rPr>
      </w:pPr>
    </w:p>
    <w:p w14:paraId="42F5EAE3" w14:textId="77777777" w:rsidR="006B0DA7" w:rsidRPr="00E650DD" w:rsidRDefault="006B0DA7" w:rsidP="006B0DA7">
      <w:pPr>
        <w:tabs>
          <w:tab w:val="left" w:pos="1015"/>
        </w:tabs>
        <w:ind w:left="1026" w:right="28"/>
        <w:jc w:val="both"/>
        <w:rPr>
          <w:rFonts w:asciiTheme="minorHAnsi" w:hAnsiTheme="minorHAnsi" w:cstheme="minorHAnsi"/>
          <w:sz w:val="24"/>
        </w:rPr>
      </w:pPr>
      <w:r w:rsidRPr="00E650DD">
        <w:rPr>
          <w:rFonts w:asciiTheme="minorHAnsi" w:hAnsiTheme="minorHAnsi" w:cstheme="minorHAnsi"/>
          <w:sz w:val="24"/>
        </w:rPr>
        <w:t xml:space="preserve">Monuments, memorials, stones or tablets may only be placed or erected over vaults or graves where an Exclusive Right of Burial has been purchased, in the case of an un purchased baby grave a permit can be applied for by an approved mason. Monuments will be allowed to remain for the remaining term of the Exclusive Right of Burial, and where the Exclusive Right of Burial is extended, the </w:t>
      </w:r>
      <w:r>
        <w:rPr>
          <w:rFonts w:asciiTheme="minorHAnsi" w:hAnsiTheme="minorHAnsi" w:cstheme="minorHAnsi"/>
          <w:sz w:val="24"/>
        </w:rPr>
        <w:t>r</w:t>
      </w:r>
      <w:r w:rsidRPr="00E650DD">
        <w:rPr>
          <w:rFonts w:asciiTheme="minorHAnsi" w:hAnsiTheme="minorHAnsi" w:cstheme="minorHAnsi"/>
          <w:sz w:val="24"/>
        </w:rPr>
        <w:t xml:space="preserve">ight to </w:t>
      </w:r>
      <w:r>
        <w:rPr>
          <w:rFonts w:asciiTheme="minorHAnsi" w:hAnsiTheme="minorHAnsi" w:cstheme="minorHAnsi"/>
          <w:sz w:val="24"/>
        </w:rPr>
        <w:t>e</w:t>
      </w:r>
      <w:r w:rsidRPr="00E650DD">
        <w:rPr>
          <w:rFonts w:asciiTheme="minorHAnsi" w:hAnsiTheme="minorHAnsi" w:cstheme="minorHAnsi"/>
          <w:sz w:val="24"/>
        </w:rPr>
        <w:t xml:space="preserve">rect a </w:t>
      </w:r>
      <w:r>
        <w:rPr>
          <w:rFonts w:asciiTheme="minorHAnsi" w:hAnsiTheme="minorHAnsi" w:cstheme="minorHAnsi"/>
          <w:sz w:val="24"/>
        </w:rPr>
        <w:t>m</w:t>
      </w:r>
      <w:r w:rsidRPr="00E650DD">
        <w:rPr>
          <w:rFonts w:asciiTheme="minorHAnsi" w:hAnsiTheme="minorHAnsi" w:cstheme="minorHAnsi"/>
          <w:sz w:val="24"/>
        </w:rPr>
        <w:t>onument will be extended for the same period. Monuments, memorials, stones or tablets shall not be placed or erected without the prior written consent of the owner of the Exclusive Right of Burial, and without the express permit approval of the Council.</w:t>
      </w:r>
    </w:p>
    <w:p w14:paraId="6F40CD1F" w14:textId="77777777" w:rsidR="006B0DA7" w:rsidRPr="00F45BFE" w:rsidRDefault="006B0DA7" w:rsidP="006B0DA7">
      <w:pPr>
        <w:tabs>
          <w:tab w:val="left" w:pos="1027"/>
        </w:tabs>
        <w:ind w:left="1026" w:right="28"/>
        <w:jc w:val="both"/>
        <w:rPr>
          <w:rFonts w:asciiTheme="minorHAnsi" w:hAnsiTheme="minorHAnsi" w:cstheme="minorHAnsi"/>
          <w:sz w:val="24"/>
        </w:rPr>
      </w:pPr>
    </w:p>
    <w:p w14:paraId="240A031E" w14:textId="77777777" w:rsidR="006B0DA7" w:rsidRDefault="006B0DA7" w:rsidP="006B0DA7">
      <w:pPr>
        <w:tabs>
          <w:tab w:val="left" w:pos="1015"/>
        </w:tabs>
        <w:ind w:left="1026" w:right="28"/>
        <w:jc w:val="both"/>
        <w:rPr>
          <w:rFonts w:asciiTheme="minorHAnsi" w:hAnsiTheme="minorHAnsi" w:cstheme="minorHAnsi"/>
          <w:sz w:val="24"/>
        </w:rPr>
      </w:pPr>
      <w:r w:rsidRPr="00E650DD">
        <w:rPr>
          <w:rFonts w:asciiTheme="minorHAnsi" w:hAnsiTheme="minorHAnsi" w:cstheme="minorHAnsi"/>
          <w:sz w:val="24"/>
        </w:rPr>
        <w:t xml:space="preserve">Any monument, memorial, stone, shrub, plant or item erected or placed in the </w:t>
      </w:r>
      <w:r>
        <w:rPr>
          <w:rFonts w:asciiTheme="minorHAnsi" w:hAnsiTheme="minorHAnsi" w:cstheme="minorHAnsi"/>
          <w:sz w:val="24"/>
        </w:rPr>
        <w:t>c</w:t>
      </w:r>
      <w:r w:rsidRPr="00E650DD">
        <w:rPr>
          <w:rFonts w:asciiTheme="minorHAnsi" w:hAnsiTheme="minorHAnsi" w:cstheme="minorHAnsi"/>
          <w:sz w:val="24"/>
        </w:rPr>
        <w:t xml:space="preserve">emetery in contravention of these </w:t>
      </w:r>
      <w:r>
        <w:rPr>
          <w:rFonts w:asciiTheme="minorHAnsi" w:hAnsiTheme="minorHAnsi" w:cstheme="minorHAnsi"/>
          <w:sz w:val="24"/>
        </w:rPr>
        <w:t>r</w:t>
      </w:r>
      <w:r w:rsidRPr="00E650DD">
        <w:rPr>
          <w:rFonts w:asciiTheme="minorHAnsi" w:hAnsiTheme="minorHAnsi" w:cstheme="minorHAnsi"/>
          <w:sz w:val="24"/>
        </w:rPr>
        <w:t>egulations, without written permission or when the Exclusive Right of Burial has expired, will be removed by the Council at any time without</w:t>
      </w:r>
      <w:r w:rsidRPr="00F45BFE">
        <w:rPr>
          <w:rFonts w:asciiTheme="minorHAnsi" w:hAnsiTheme="minorHAnsi" w:cstheme="minorHAnsi"/>
          <w:sz w:val="24"/>
        </w:rPr>
        <w:t xml:space="preserve"> </w:t>
      </w:r>
      <w:r w:rsidRPr="00E650DD">
        <w:rPr>
          <w:rFonts w:asciiTheme="minorHAnsi" w:hAnsiTheme="minorHAnsi" w:cstheme="minorHAnsi"/>
          <w:sz w:val="24"/>
        </w:rPr>
        <w:t>notice.</w:t>
      </w:r>
    </w:p>
    <w:p w14:paraId="2F265C42" w14:textId="77777777" w:rsidR="006B0DA7" w:rsidRDefault="006B0DA7" w:rsidP="006B0DA7">
      <w:pPr>
        <w:tabs>
          <w:tab w:val="left" w:pos="1015"/>
        </w:tabs>
        <w:ind w:left="1026" w:right="28"/>
        <w:jc w:val="both"/>
        <w:rPr>
          <w:rFonts w:asciiTheme="minorHAnsi" w:hAnsiTheme="minorHAnsi" w:cstheme="minorHAnsi"/>
          <w:sz w:val="24"/>
        </w:rPr>
      </w:pPr>
    </w:p>
    <w:p w14:paraId="6DAE18F4" w14:textId="77777777" w:rsidR="006B0DA7" w:rsidRPr="004538E9" w:rsidRDefault="006B0DA7" w:rsidP="006B0DA7">
      <w:pPr>
        <w:tabs>
          <w:tab w:val="left" w:pos="1015"/>
        </w:tabs>
        <w:ind w:left="1026" w:right="28"/>
        <w:jc w:val="both"/>
        <w:rPr>
          <w:rFonts w:asciiTheme="minorHAnsi" w:hAnsiTheme="minorHAnsi" w:cstheme="minorHAnsi"/>
          <w:b/>
          <w:sz w:val="24"/>
        </w:rPr>
      </w:pPr>
      <w:r w:rsidRPr="004538E9">
        <w:rPr>
          <w:rFonts w:asciiTheme="minorHAnsi" w:hAnsiTheme="minorHAnsi" w:cstheme="minorHAnsi"/>
          <w:b/>
          <w:sz w:val="24"/>
        </w:rPr>
        <w:t>Monument Fixing / Removal Criteria</w:t>
      </w:r>
    </w:p>
    <w:p w14:paraId="4B0045B2" w14:textId="77777777" w:rsidR="006B0DA7" w:rsidRPr="00F45BFE" w:rsidRDefault="006B0DA7" w:rsidP="006B0DA7">
      <w:pPr>
        <w:tabs>
          <w:tab w:val="left" w:pos="1027"/>
        </w:tabs>
        <w:ind w:left="1026" w:right="28"/>
        <w:jc w:val="both"/>
        <w:rPr>
          <w:rFonts w:asciiTheme="minorHAnsi" w:hAnsiTheme="minorHAnsi" w:cstheme="minorHAnsi"/>
          <w:sz w:val="24"/>
        </w:rPr>
      </w:pPr>
    </w:p>
    <w:p w14:paraId="647E9DA5" w14:textId="77777777" w:rsidR="006B0DA7" w:rsidRPr="008755B7" w:rsidRDefault="006B0DA7" w:rsidP="006B0DA7">
      <w:pPr>
        <w:tabs>
          <w:tab w:val="left" w:pos="1015"/>
        </w:tabs>
        <w:ind w:left="1026" w:right="28"/>
        <w:jc w:val="both"/>
        <w:rPr>
          <w:rFonts w:asciiTheme="minorHAnsi" w:hAnsiTheme="minorHAnsi" w:cstheme="minorHAnsi"/>
          <w:sz w:val="24"/>
        </w:rPr>
      </w:pPr>
      <w:r w:rsidRPr="00E650DD">
        <w:rPr>
          <w:rFonts w:asciiTheme="minorHAnsi" w:hAnsiTheme="minorHAnsi" w:cstheme="minorHAnsi"/>
          <w:sz w:val="24"/>
        </w:rPr>
        <w:t xml:space="preserve">All memorials including monuments, headstones and stone vases over (8 ins.) in height shall be fixed in accordance with the National Association of Memorial Masons’ Code of Working Practice (NAMM). All work will be undertaken to the absolute satisfaction of the </w:t>
      </w:r>
      <w:r>
        <w:rPr>
          <w:rFonts w:asciiTheme="minorHAnsi" w:hAnsiTheme="minorHAnsi" w:cstheme="minorHAnsi"/>
          <w:sz w:val="24"/>
        </w:rPr>
        <w:t>c</w:t>
      </w:r>
      <w:r w:rsidRPr="00E650DD">
        <w:rPr>
          <w:rFonts w:asciiTheme="minorHAnsi" w:hAnsiTheme="minorHAnsi" w:cstheme="minorHAnsi"/>
          <w:sz w:val="24"/>
        </w:rPr>
        <w:t xml:space="preserve">emetery service. Work judged to be unsatisfactory must be rectified within a specific time period agreed with the </w:t>
      </w:r>
      <w:r>
        <w:rPr>
          <w:rFonts w:asciiTheme="minorHAnsi" w:hAnsiTheme="minorHAnsi" w:cstheme="minorHAnsi"/>
          <w:sz w:val="24"/>
        </w:rPr>
        <w:t>c</w:t>
      </w:r>
      <w:r w:rsidRPr="00E650DD">
        <w:rPr>
          <w:rFonts w:asciiTheme="minorHAnsi" w:hAnsiTheme="minorHAnsi" w:cstheme="minorHAnsi"/>
          <w:sz w:val="24"/>
        </w:rPr>
        <w:t xml:space="preserve">emetery service and booked via an appointment; if the work is not brought up to satisfactory quality within this time period the Council reserves the right to ask the grave owner to remove the monument, memorial or stone vase and to invoice the </w:t>
      </w:r>
      <w:r>
        <w:rPr>
          <w:rFonts w:asciiTheme="minorHAnsi" w:hAnsiTheme="minorHAnsi" w:cstheme="minorHAnsi"/>
          <w:sz w:val="24"/>
        </w:rPr>
        <w:t>s</w:t>
      </w:r>
      <w:r w:rsidRPr="00E650DD">
        <w:rPr>
          <w:rFonts w:asciiTheme="minorHAnsi" w:hAnsiTheme="minorHAnsi" w:cstheme="minorHAnsi"/>
          <w:sz w:val="24"/>
        </w:rPr>
        <w:t xml:space="preserve">tonemason or deed owner for the cost of this work. At this point the responsible </w:t>
      </w:r>
      <w:r>
        <w:rPr>
          <w:rFonts w:asciiTheme="minorHAnsi" w:hAnsiTheme="minorHAnsi" w:cstheme="minorHAnsi"/>
          <w:sz w:val="24"/>
        </w:rPr>
        <w:t>s</w:t>
      </w:r>
      <w:r w:rsidRPr="00E650DD">
        <w:rPr>
          <w:rFonts w:asciiTheme="minorHAnsi" w:hAnsiTheme="minorHAnsi" w:cstheme="minorHAnsi"/>
          <w:sz w:val="24"/>
        </w:rPr>
        <w:t>tonemason may be refused future entry into the Council’s</w:t>
      </w:r>
      <w:r w:rsidRPr="00F45BFE">
        <w:rPr>
          <w:rFonts w:asciiTheme="minorHAnsi" w:hAnsiTheme="minorHAnsi" w:cstheme="minorHAnsi"/>
          <w:sz w:val="24"/>
        </w:rPr>
        <w:t xml:space="preserve"> </w:t>
      </w:r>
      <w:r>
        <w:rPr>
          <w:rFonts w:asciiTheme="minorHAnsi" w:hAnsiTheme="minorHAnsi" w:cstheme="minorHAnsi"/>
          <w:sz w:val="24"/>
        </w:rPr>
        <w:t xml:space="preserve">cemeteries. </w:t>
      </w:r>
      <w:r w:rsidRPr="00F45BFE">
        <w:rPr>
          <w:rFonts w:asciiTheme="minorHAnsi" w:hAnsiTheme="minorHAnsi" w:cstheme="minorHAnsi"/>
          <w:bCs/>
        </w:rPr>
        <w:t>Memorials must be of a material approved by the Cemetery service.</w:t>
      </w:r>
    </w:p>
    <w:p w14:paraId="6872B6EE" w14:textId="77777777" w:rsidR="006B0DA7" w:rsidRPr="00F45BFE" w:rsidRDefault="006B0DA7" w:rsidP="006B0DA7">
      <w:pPr>
        <w:pStyle w:val="BodyText"/>
        <w:jc w:val="both"/>
        <w:rPr>
          <w:rFonts w:asciiTheme="minorHAnsi" w:hAnsiTheme="minorHAnsi" w:cstheme="minorHAnsi"/>
          <w:bCs/>
        </w:rPr>
      </w:pPr>
    </w:p>
    <w:p w14:paraId="13E0A932" w14:textId="77777777" w:rsidR="006B0DA7" w:rsidRPr="00E650DD" w:rsidRDefault="006B0DA7" w:rsidP="006B0DA7">
      <w:pPr>
        <w:pStyle w:val="BodyText"/>
        <w:ind w:left="1026"/>
        <w:jc w:val="both"/>
        <w:rPr>
          <w:rFonts w:asciiTheme="minorHAnsi" w:hAnsiTheme="minorHAnsi" w:cstheme="minorHAnsi"/>
        </w:rPr>
      </w:pPr>
      <w:r w:rsidRPr="00F45BFE">
        <w:rPr>
          <w:rFonts w:asciiTheme="minorHAnsi" w:hAnsiTheme="minorHAnsi" w:cstheme="minorHAnsi"/>
          <w:bCs/>
        </w:rPr>
        <w:t xml:space="preserve">Before the erection of any tablet, monument, memorial, or stone vase, a drawing with any proposed inscription must be sent on the prescribed forms to the </w:t>
      </w:r>
      <w:r>
        <w:rPr>
          <w:rFonts w:asciiTheme="minorHAnsi" w:hAnsiTheme="minorHAnsi" w:cstheme="minorHAnsi"/>
          <w:bCs/>
        </w:rPr>
        <w:t>c</w:t>
      </w:r>
      <w:r w:rsidRPr="00F45BFE">
        <w:rPr>
          <w:rFonts w:asciiTheme="minorHAnsi" w:hAnsiTheme="minorHAnsi" w:cstheme="minorHAnsi"/>
          <w:bCs/>
        </w:rPr>
        <w:t xml:space="preserve">emetery service for approval. The type(s) of </w:t>
      </w:r>
      <w:r w:rsidRPr="00F45BFE">
        <w:rPr>
          <w:rFonts w:asciiTheme="minorHAnsi" w:hAnsiTheme="minorHAnsi" w:cstheme="minorHAnsi"/>
          <w:bCs/>
        </w:rPr>
        <w:lastRenderedPageBreak/>
        <w:t>material to be used shall be stated, together with exact dimensions and all associated details. The application forms must be duly signed and dated by the registered owner of the Exclusive Right of Burial and the memorial mason. Any form of inscription not written in English must be accompanied by a full translation. Any replacement or restoration</w:t>
      </w:r>
      <w:r w:rsidRPr="00E650DD">
        <w:rPr>
          <w:rFonts w:asciiTheme="minorHAnsi" w:hAnsiTheme="minorHAnsi" w:cstheme="minorHAnsi"/>
        </w:rPr>
        <w:t xml:space="preserve"> of a memorial must be accompanied by photographic evidence of the original memorial. </w:t>
      </w:r>
    </w:p>
    <w:p w14:paraId="2CC7A9BF" w14:textId="77777777" w:rsidR="006B0DA7" w:rsidRPr="00E650DD" w:rsidRDefault="006B0DA7" w:rsidP="006B0DA7">
      <w:pPr>
        <w:pStyle w:val="BodyText"/>
        <w:ind w:left="666"/>
        <w:jc w:val="both"/>
        <w:rPr>
          <w:rFonts w:asciiTheme="minorHAnsi" w:hAnsiTheme="minorHAnsi" w:cstheme="minorHAnsi"/>
        </w:rPr>
      </w:pPr>
    </w:p>
    <w:p w14:paraId="02C7E247" w14:textId="4688A37A" w:rsidR="006B0DA7" w:rsidRPr="00E650DD" w:rsidRDefault="006B0DA7" w:rsidP="006B0DA7">
      <w:pPr>
        <w:tabs>
          <w:tab w:val="left" w:pos="1015"/>
        </w:tabs>
        <w:spacing w:before="1"/>
        <w:ind w:left="1015" w:right="28"/>
        <w:jc w:val="both"/>
        <w:rPr>
          <w:rFonts w:asciiTheme="minorHAnsi" w:hAnsiTheme="minorHAnsi" w:cstheme="minorHAnsi"/>
          <w:color w:val="FF0000"/>
          <w:sz w:val="24"/>
          <w:szCs w:val="24"/>
        </w:rPr>
      </w:pPr>
      <w:r w:rsidRPr="00E650DD">
        <w:rPr>
          <w:rFonts w:asciiTheme="minorHAnsi" w:hAnsiTheme="minorHAnsi" w:cstheme="minorHAnsi"/>
          <w:sz w:val="24"/>
          <w:szCs w:val="24"/>
        </w:rPr>
        <w:t xml:space="preserve">No memorial may be fixed or removed without the formal written approval of the Council. All works require an appointment to be made with the </w:t>
      </w:r>
      <w:r>
        <w:rPr>
          <w:rFonts w:asciiTheme="minorHAnsi" w:hAnsiTheme="minorHAnsi" w:cstheme="minorHAnsi"/>
          <w:sz w:val="24"/>
          <w:szCs w:val="24"/>
        </w:rPr>
        <w:t>c</w:t>
      </w:r>
      <w:r w:rsidRPr="00E650DD">
        <w:rPr>
          <w:rFonts w:asciiTheme="minorHAnsi" w:hAnsiTheme="minorHAnsi" w:cstheme="minorHAnsi"/>
          <w:sz w:val="24"/>
          <w:szCs w:val="24"/>
        </w:rPr>
        <w:t xml:space="preserve">emetery office at least 48 working hours prior to works. </w:t>
      </w:r>
      <w:r w:rsidR="00367177">
        <w:rPr>
          <w:rFonts w:asciiTheme="minorHAnsi" w:hAnsiTheme="minorHAnsi" w:cstheme="minorHAnsi"/>
          <w:sz w:val="24"/>
          <w:szCs w:val="24"/>
        </w:rPr>
        <w:t xml:space="preserve">In the event of tree roots being present at the grave location the Cemetery service shall arrange for an inspection to take place and remedial works as necessary </w:t>
      </w:r>
      <w:r w:rsidR="000F7961">
        <w:rPr>
          <w:rFonts w:asciiTheme="minorHAnsi" w:hAnsiTheme="minorHAnsi" w:cstheme="minorHAnsi"/>
          <w:sz w:val="24"/>
          <w:szCs w:val="24"/>
        </w:rPr>
        <w:t xml:space="preserve">to facilitate works. </w:t>
      </w:r>
      <w:r w:rsidRPr="00E650DD">
        <w:rPr>
          <w:rFonts w:asciiTheme="minorHAnsi" w:hAnsiTheme="minorHAnsi" w:cstheme="minorHAnsi"/>
          <w:sz w:val="24"/>
          <w:szCs w:val="24"/>
        </w:rPr>
        <w:t xml:space="preserve">Requests to work must be submitted on the forms available from the Cemetery service and submitted to the cemetery office via e mail at </w:t>
      </w:r>
      <w:hyperlink r:id="rId27" w:history="1">
        <w:r w:rsidRPr="00E650DD">
          <w:rPr>
            <w:rStyle w:val="Hyperlink"/>
            <w:rFonts w:asciiTheme="minorHAnsi" w:hAnsiTheme="minorHAnsi" w:cstheme="minorHAnsi"/>
          </w:rPr>
          <w:t>memorials@nottinghamcity.gov.uk</w:t>
        </w:r>
      </w:hyperlink>
      <w:r w:rsidRPr="00E650DD">
        <w:rPr>
          <w:rFonts w:asciiTheme="minorHAnsi" w:hAnsiTheme="minorHAnsi" w:cstheme="minorHAnsi"/>
          <w:sz w:val="24"/>
          <w:szCs w:val="24"/>
        </w:rPr>
        <w:t xml:space="preserve"> </w:t>
      </w:r>
    </w:p>
    <w:p w14:paraId="494061C2" w14:textId="77777777" w:rsidR="006B0DA7" w:rsidRPr="00E650DD" w:rsidRDefault="006B0DA7" w:rsidP="006B0DA7">
      <w:pPr>
        <w:pStyle w:val="BodyText"/>
        <w:spacing w:before="11"/>
        <w:ind w:left="666" w:right="28"/>
        <w:jc w:val="both"/>
        <w:rPr>
          <w:rFonts w:asciiTheme="minorHAnsi" w:hAnsiTheme="minorHAnsi" w:cstheme="minorHAnsi"/>
        </w:rPr>
      </w:pPr>
    </w:p>
    <w:p w14:paraId="45F33083" w14:textId="77777777" w:rsidR="006B0DA7" w:rsidRPr="00F45BFE" w:rsidRDefault="006B0DA7" w:rsidP="006B0DA7">
      <w:pPr>
        <w:tabs>
          <w:tab w:val="left" w:pos="1015"/>
        </w:tabs>
        <w:spacing w:before="92"/>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No inscription may be cut or work of any kind undertaken to any monument or memorial within the Cemetery without the prior written consent of the </w:t>
      </w:r>
      <w:r>
        <w:rPr>
          <w:rFonts w:asciiTheme="minorHAnsi" w:hAnsiTheme="minorHAnsi" w:cstheme="minorHAnsi"/>
          <w:bCs/>
          <w:sz w:val="24"/>
          <w:szCs w:val="24"/>
        </w:rPr>
        <w:t xml:space="preserve">cemetery service. </w:t>
      </w:r>
      <w:r w:rsidRPr="00F45BFE">
        <w:rPr>
          <w:rFonts w:asciiTheme="minorHAnsi" w:hAnsiTheme="minorHAnsi" w:cstheme="minorHAnsi"/>
          <w:bCs/>
          <w:sz w:val="24"/>
          <w:szCs w:val="24"/>
        </w:rPr>
        <w:t xml:space="preserve">All monuments and other memorials shall be in accordance with the designs submitted to and approved by the Council; they must not be altered or interfered with after installation without further permission. If alterations are required, plans must be re-submitted to the </w:t>
      </w:r>
      <w:r>
        <w:rPr>
          <w:rFonts w:asciiTheme="minorHAnsi" w:hAnsiTheme="minorHAnsi" w:cstheme="minorHAnsi"/>
          <w:bCs/>
          <w:sz w:val="24"/>
          <w:szCs w:val="24"/>
        </w:rPr>
        <w:t>c</w:t>
      </w:r>
      <w:r w:rsidRPr="00F45BFE">
        <w:rPr>
          <w:rFonts w:asciiTheme="minorHAnsi" w:hAnsiTheme="minorHAnsi" w:cstheme="minorHAnsi"/>
          <w:bCs/>
          <w:sz w:val="24"/>
          <w:szCs w:val="24"/>
        </w:rPr>
        <w:t>emetery service and work may only proceed when written authorisation is granted.</w:t>
      </w:r>
    </w:p>
    <w:p w14:paraId="1D98E4B0" w14:textId="77777777" w:rsidR="006B0DA7" w:rsidRPr="00F45BFE" w:rsidRDefault="006B0DA7" w:rsidP="006B0DA7">
      <w:pPr>
        <w:pStyle w:val="BodyText"/>
        <w:ind w:left="993" w:right="28"/>
        <w:jc w:val="both"/>
        <w:rPr>
          <w:rFonts w:asciiTheme="minorHAnsi" w:hAnsiTheme="minorHAnsi" w:cstheme="minorHAnsi"/>
          <w:bCs/>
        </w:rPr>
      </w:pPr>
    </w:p>
    <w:p w14:paraId="0D89F847" w14:textId="77777777" w:rsidR="006B0DA7" w:rsidRDefault="006B0DA7" w:rsidP="006B0DA7">
      <w:pPr>
        <w:tabs>
          <w:tab w:val="left" w:pos="1015"/>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No memorial shall be removed from a </w:t>
      </w:r>
      <w:r>
        <w:rPr>
          <w:rFonts w:asciiTheme="minorHAnsi" w:hAnsiTheme="minorHAnsi" w:cstheme="minorHAnsi"/>
          <w:bCs/>
          <w:sz w:val="24"/>
          <w:szCs w:val="24"/>
        </w:rPr>
        <w:t>c</w:t>
      </w:r>
      <w:r w:rsidRPr="00F45BFE">
        <w:rPr>
          <w:rFonts w:asciiTheme="minorHAnsi" w:hAnsiTheme="minorHAnsi" w:cstheme="minorHAnsi"/>
          <w:bCs/>
          <w:sz w:val="24"/>
          <w:szCs w:val="24"/>
        </w:rPr>
        <w:t xml:space="preserve">emetery for the purpose of cutting an additional inscription unless and until formal written approval of the </w:t>
      </w:r>
      <w:r>
        <w:rPr>
          <w:rFonts w:asciiTheme="minorHAnsi" w:hAnsiTheme="minorHAnsi" w:cstheme="minorHAnsi"/>
          <w:bCs/>
          <w:sz w:val="24"/>
          <w:szCs w:val="24"/>
        </w:rPr>
        <w:t>c</w:t>
      </w:r>
      <w:r w:rsidRPr="00F45BFE">
        <w:rPr>
          <w:rFonts w:asciiTheme="minorHAnsi" w:hAnsiTheme="minorHAnsi" w:cstheme="minorHAnsi"/>
          <w:bCs/>
          <w:sz w:val="24"/>
          <w:szCs w:val="24"/>
        </w:rPr>
        <w:t xml:space="preserve">emetery service has been given in respect of the proposed addition(s). Anyone contravening this </w:t>
      </w:r>
      <w:r>
        <w:rPr>
          <w:rFonts w:asciiTheme="minorHAnsi" w:hAnsiTheme="minorHAnsi" w:cstheme="minorHAnsi"/>
          <w:bCs/>
          <w:sz w:val="24"/>
          <w:szCs w:val="24"/>
        </w:rPr>
        <w:t>r</w:t>
      </w:r>
      <w:r w:rsidRPr="00F45BFE">
        <w:rPr>
          <w:rFonts w:asciiTheme="minorHAnsi" w:hAnsiTheme="minorHAnsi" w:cstheme="minorHAnsi"/>
          <w:bCs/>
          <w:sz w:val="24"/>
          <w:szCs w:val="24"/>
        </w:rPr>
        <w:t xml:space="preserve">egulation will not be allowed to carry out any further work within the </w:t>
      </w:r>
      <w:r>
        <w:rPr>
          <w:rFonts w:asciiTheme="minorHAnsi" w:hAnsiTheme="minorHAnsi" w:cstheme="minorHAnsi"/>
          <w:bCs/>
          <w:sz w:val="24"/>
          <w:szCs w:val="24"/>
        </w:rPr>
        <w:t xml:space="preserve">cemetery. </w:t>
      </w:r>
      <w:r w:rsidRPr="00F45BFE">
        <w:rPr>
          <w:rFonts w:asciiTheme="minorHAnsi" w:hAnsiTheme="minorHAnsi" w:cstheme="minorHAnsi"/>
          <w:bCs/>
          <w:sz w:val="24"/>
          <w:szCs w:val="24"/>
        </w:rPr>
        <w:t xml:space="preserve">Vases of a material approved by the </w:t>
      </w:r>
      <w:r>
        <w:rPr>
          <w:rFonts w:asciiTheme="minorHAnsi" w:hAnsiTheme="minorHAnsi" w:cstheme="minorHAnsi"/>
          <w:bCs/>
          <w:sz w:val="24"/>
          <w:szCs w:val="24"/>
        </w:rPr>
        <w:t>c</w:t>
      </w:r>
      <w:r w:rsidRPr="00F45BFE">
        <w:rPr>
          <w:rFonts w:asciiTheme="minorHAnsi" w:hAnsiTheme="minorHAnsi" w:cstheme="minorHAnsi"/>
          <w:bCs/>
          <w:sz w:val="24"/>
          <w:szCs w:val="24"/>
        </w:rPr>
        <w:t xml:space="preserve">emetery service are only permitted where the rules allow. All work shall be subject to the directions of the </w:t>
      </w:r>
      <w:r>
        <w:rPr>
          <w:rFonts w:asciiTheme="minorHAnsi" w:hAnsiTheme="minorHAnsi" w:cstheme="minorHAnsi"/>
          <w:bCs/>
          <w:sz w:val="24"/>
          <w:szCs w:val="24"/>
        </w:rPr>
        <w:t>c</w:t>
      </w:r>
      <w:r w:rsidRPr="00F45BFE">
        <w:rPr>
          <w:rFonts w:asciiTheme="minorHAnsi" w:hAnsiTheme="minorHAnsi" w:cstheme="minorHAnsi"/>
          <w:bCs/>
          <w:sz w:val="24"/>
          <w:szCs w:val="24"/>
        </w:rPr>
        <w:t>emetery service and any person carrying out works must adequately protect grass, borders and adjoining memorials.  On completion of works all surplus materials must be removed and the whole site cleaned and left in a satisfactory condition. Any masons in breach of this regulation will be charged for clearance.</w:t>
      </w:r>
    </w:p>
    <w:p w14:paraId="01066216" w14:textId="77777777" w:rsidR="006B0DA7" w:rsidRDefault="006B0DA7" w:rsidP="006B0DA7">
      <w:pPr>
        <w:tabs>
          <w:tab w:val="left" w:pos="1015"/>
        </w:tabs>
        <w:ind w:left="993" w:right="28"/>
        <w:jc w:val="both"/>
        <w:rPr>
          <w:rFonts w:asciiTheme="minorHAnsi" w:hAnsiTheme="minorHAnsi" w:cstheme="minorHAnsi"/>
          <w:bCs/>
          <w:sz w:val="24"/>
          <w:szCs w:val="24"/>
        </w:rPr>
      </w:pPr>
    </w:p>
    <w:p w14:paraId="6CED927F" w14:textId="77777777" w:rsidR="006B0DA7" w:rsidRPr="004538E9" w:rsidRDefault="006B0DA7" w:rsidP="006B0DA7">
      <w:pPr>
        <w:tabs>
          <w:tab w:val="left" w:pos="1015"/>
        </w:tabs>
        <w:ind w:left="993" w:right="28"/>
        <w:jc w:val="both"/>
        <w:rPr>
          <w:rFonts w:asciiTheme="minorHAnsi" w:hAnsiTheme="minorHAnsi" w:cstheme="minorHAnsi"/>
          <w:b/>
          <w:bCs/>
          <w:sz w:val="24"/>
          <w:szCs w:val="24"/>
        </w:rPr>
      </w:pPr>
      <w:r w:rsidRPr="004538E9">
        <w:rPr>
          <w:rFonts w:asciiTheme="minorHAnsi" w:hAnsiTheme="minorHAnsi" w:cstheme="minorHAnsi"/>
          <w:b/>
          <w:bCs/>
          <w:sz w:val="24"/>
          <w:szCs w:val="24"/>
        </w:rPr>
        <w:t xml:space="preserve">Monument Sizes </w:t>
      </w:r>
    </w:p>
    <w:p w14:paraId="711A0E4B" w14:textId="77777777" w:rsidR="006B0DA7" w:rsidRPr="00F45BFE" w:rsidRDefault="006B0DA7" w:rsidP="006B0DA7">
      <w:pPr>
        <w:pStyle w:val="BodyText"/>
        <w:ind w:left="993" w:right="28"/>
        <w:jc w:val="both"/>
        <w:rPr>
          <w:rFonts w:asciiTheme="minorHAnsi" w:hAnsiTheme="minorHAnsi" w:cstheme="minorHAnsi"/>
          <w:bCs/>
        </w:rPr>
      </w:pPr>
    </w:p>
    <w:p w14:paraId="0FA337E1" w14:textId="77777777" w:rsidR="006B0DA7" w:rsidRPr="00F45BFE" w:rsidRDefault="006B0DA7" w:rsidP="006B0DA7">
      <w:pPr>
        <w:tabs>
          <w:tab w:val="left" w:pos="1015"/>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Full-length kerbstones and footstones of a material and design approved by the Council will only be allowed in the </w:t>
      </w:r>
      <w:r>
        <w:rPr>
          <w:rFonts w:asciiTheme="minorHAnsi" w:hAnsiTheme="minorHAnsi" w:cstheme="minorHAnsi"/>
          <w:bCs/>
          <w:sz w:val="24"/>
          <w:szCs w:val="24"/>
        </w:rPr>
        <w:t>t</w:t>
      </w:r>
      <w:r w:rsidRPr="00F45BFE">
        <w:rPr>
          <w:rFonts w:asciiTheme="minorHAnsi" w:hAnsiTheme="minorHAnsi" w:cstheme="minorHAnsi"/>
          <w:bCs/>
          <w:sz w:val="24"/>
          <w:szCs w:val="24"/>
        </w:rPr>
        <w:t xml:space="preserve">raditional section of the </w:t>
      </w:r>
      <w:r>
        <w:rPr>
          <w:rFonts w:asciiTheme="minorHAnsi" w:hAnsiTheme="minorHAnsi" w:cstheme="minorHAnsi"/>
          <w:bCs/>
          <w:sz w:val="24"/>
          <w:szCs w:val="24"/>
        </w:rPr>
        <w:t>c</w:t>
      </w:r>
      <w:r w:rsidRPr="00F45BFE">
        <w:rPr>
          <w:rFonts w:asciiTheme="minorHAnsi" w:hAnsiTheme="minorHAnsi" w:cstheme="minorHAnsi"/>
          <w:bCs/>
          <w:sz w:val="24"/>
          <w:szCs w:val="24"/>
        </w:rPr>
        <w:t>emetery. The area enclosed on a single grave space shall not exceed (7ft x 3ft) and on a double grave space no more than (7ft x 7ft). Half kerb sets are allowed on an upgraded Lawn grave the dimensions of which</w:t>
      </w:r>
      <w:r>
        <w:rPr>
          <w:rFonts w:asciiTheme="minorHAnsi" w:hAnsiTheme="minorHAnsi" w:cstheme="minorHAnsi"/>
          <w:bCs/>
          <w:sz w:val="24"/>
          <w:szCs w:val="24"/>
        </w:rPr>
        <w:t xml:space="preserve"> shall not exceed (3ft x 3’6”). </w:t>
      </w:r>
      <w:r w:rsidRPr="00F45BFE">
        <w:rPr>
          <w:rFonts w:asciiTheme="minorHAnsi" w:hAnsiTheme="minorHAnsi" w:cstheme="minorHAnsi"/>
          <w:bCs/>
          <w:sz w:val="24"/>
          <w:szCs w:val="24"/>
        </w:rPr>
        <w:t xml:space="preserve">No headstone placed in the </w:t>
      </w:r>
      <w:r>
        <w:rPr>
          <w:rFonts w:asciiTheme="minorHAnsi" w:hAnsiTheme="minorHAnsi" w:cstheme="minorHAnsi"/>
          <w:bCs/>
          <w:sz w:val="24"/>
          <w:szCs w:val="24"/>
        </w:rPr>
        <w:t>l</w:t>
      </w:r>
      <w:r w:rsidRPr="00F45BFE">
        <w:rPr>
          <w:rFonts w:asciiTheme="minorHAnsi" w:hAnsiTheme="minorHAnsi" w:cstheme="minorHAnsi"/>
          <w:bCs/>
          <w:sz w:val="24"/>
          <w:szCs w:val="24"/>
        </w:rPr>
        <w:t xml:space="preserve">awn or </w:t>
      </w:r>
      <w:r>
        <w:rPr>
          <w:rFonts w:asciiTheme="minorHAnsi" w:hAnsiTheme="minorHAnsi" w:cstheme="minorHAnsi"/>
          <w:bCs/>
          <w:sz w:val="24"/>
          <w:szCs w:val="24"/>
        </w:rPr>
        <w:t>t</w:t>
      </w:r>
      <w:r w:rsidRPr="00F45BFE">
        <w:rPr>
          <w:rFonts w:asciiTheme="minorHAnsi" w:hAnsiTheme="minorHAnsi" w:cstheme="minorHAnsi"/>
          <w:bCs/>
          <w:sz w:val="24"/>
          <w:szCs w:val="24"/>
        </w:rPr>
        <w:t xml:space="preserve">raditional section of the </w:t>
      </w:r>
      <w:r>
        <w:rPr>
          <w:rFonts w:asciiTheme="minorHAnsi" w:hAnsiTheme="minorHAnsi" w:cstheme="minorHAnsi"/>
          <w:bCs/>
          <w:sz w:val="24"/>
          <w:szCs w:val="24"/>
        </w:rPr>
        <w:t>c</w:t>
      </w:r>
      <w:r w:rsidRPr="00F45BFE">
        <w:rPr>
          <w:rFonts w:asciiTheme="minorHAnsi" w:hAnsiTheme="minorHAnsi" w:cstheme="minorHAnsi"/>
          <w:bCs/>
          <w:sz w:val="24"/>
          <w:szCs w:val="24"/>
        </w:rPr>
        <w:t>emetery shall exceed (4ft 6ins) in height from th</w:t>
      </w:r>
      <w:r>
        <w:rPr>
          <w:rFonts w:asciiTheme="minorHAnsi" w:hAnsiTheme="minorHAnsi" w:cstheme="minorHAnsi"/>
          <w:bCs/>
          <w:sz w:val="24"/>
          <w:szCs w:val="24"/>
        </w:rPr>
        <w:t xml:space="preserve">e ground level to memorial top. </w:t>
      </w:r>
      <w:r w:rsidRPr="00F45BFE">
        <w:rPr>
          <w:rFonts w:asciiTheme="minorHAnsi" w:hAnsiTheme="minorHAnsi" w:cstheme="minorHAnsi"/>
          <w:bCs/>
          <w:sz w:val="24"/>
          <w:szCs w:val="24"/>
        </w:rPr>
        <w:t>Hardwood Crosses of timber obtained from sustainable forested materials may be erected and must not exceed (2ft 6ins) in height, (1ft 8ins) in width, or (3ins) in thickness.</w:t>
      </w:r>
    </w:p>
    <w:p w14:paraId="03A3641F" w14:textId="77777777" w:rsidR="006B0DA7" w:rsidRPr="00F45BFE" w:rsidRDefault="006B0DA7" w:rsidP="006B0DA7">
      <w:pPr>
        <w:pStyle w:val="BodyText"/>
        <w:ind w:left="993" w:right="28"/>
        <w:jc w:val="both"/>
        <w:rPr>
          <w:rFonts w:asciiTheme="minorHAnsi" w:hAnsiTheme="minorHAnsi" w:cstheme="minorHAnsi"/>
          <w:bCs/>
        </w:rPr>
      </w:pPr>
    </w:p>
    <w:p w14:paraId="2E44A146" w14:textId="77777777" w:rsidR="006B0DA7" w:rsidRDefault="006B0DA7" w:rsidP="006B0DA7">
      <w:pPr>
        <w:tabs>
          <w:tab w:val="left" w:pos="1015"/>
        </w:tabs>
        <w:ind w:left="993" w:right="28"/>
        <w:jc w:val="both"/>
        <w:rPr>
          <w:rFonts w:asciiTheme="minorHAnsi" w:hAnsiTheme="minorHAnsi" w:cstheme="minorHAnsi"/>
          <w:bCs/>
          <w:color w:val="FF0000"/>
          <w:sz w:val="24"/>
          <w:szCs w:val="24"/>
        </w:rPr>
      </w:pPr>
      <w:r w:rsidRPr="00F45BFE">
        <w:rPr>
          <w:rFonts w:asciiTheme="minorHAnsi" w:hAnsiTheme="minorHAnsi" w:cstheme="minorHAnsi"/>
          <w:bCs/>
          <w:sz w:val="24"/>
          <w:szCs w:val="24"/>
        </w:rPr>
        <w:t xml:space="preserve">All monuments and materials must be conveyed into the </w:t>
      </w:r>
      <w:r>
        <w:rPr>
          <w:rFonts w:asciiTheme="minorHAnsi" w:hAnsiTheme="minorHAnsi" w:cstheme="minorHAnsi"/>
          <w:bCs/>
          <w:sz w:val="24"/>
          <w:szCs w:val="24"/>
        </w:rPr>
        <w:t>c</w:t>
      </w:r>
      <w:r w:rsidRPr="00F45BFE">
        <w:rPr>
          <w:rFonts w:asciiTheme="minorHAnsi" w:hAnsiTheme="minorHAnsi" w:cstheme="minorHAnsi"/>
          <w:bCs/>
          <w:sz w:val="24"/>
          <w:szCs w:val="24"/>
        </w:rPr>
        <w:t>emetery in such a manner as not to cause any damage to road, walks or turf</w:t>
      </w:r>
      <w:r w:rsidRPr="003C14D8">
        <w:rPr>
          <w:rFonts w:asciiTheme="minorHAnsi" w:hAnsiTheme="minorHAnsi" w:cstheme="minorHAnsi"/>
          <w:bCs/>
          <w:color w:val="FF0000"/>
          <w:sz w:val="24"/>
          <w:szCs w:val="24"/>
        </w:rPr>
        <w:t xml:space="preserve">. </w:t>
      </w:r>
    </w:p>
    <w:p w14:paraId="19EBD41F" w14:textId="77777777" w:rsidR="006B0DA7" w:rsidRDefault="006B0DA7" w:rsidP="006B0DA7">
      <w:pPr>
        <w:tabs>
          <w:tab w:val="left" w:pos="1015"/>
        </w:tabs>
        <w:ind w:left="993" w:right="28"/>
        <w:jc w:val="both"/>
        <w:rPr>
          <w:rFonts w:asciiTheme="minorHAnsi" w:hAnsiTheme="minorHAnsi" w:cstheme="minorHAnsi"/>
          <w:bCs/>
          <w:color w:val="FF0000"/>
          <w:sz w:val="24"/>
          <w:szCs w:val="24"/>
        </w:rPr>
      </w:pPr>
    </w:p>
    <w:p w14:paraId="07356D00" w14:textId="77777777" w:rsidR="006B0DA7" w:rsidRPr="004538E9" w:rsidRDefault="006B0DA7" w:rsidP="006B0DA7">
      <w:pPr>
        <w:tabs>
          <w:tab w:val="left" w:pos="1015"/>
        </w:tabs>
        <w:ind w:left="993" w:right="28"/>
        <w:jc w:val="both"/>
        <w:rPr>
          <w:rFonts w:asciiTheme="minorHAnsi" w:hAnsiTheme="minorHAnsi" w:cstheme="minorHAnsi"/>
          <w:b/>
          <w:bCs/>
          <w:sz w:val="24"/>
          <w:szCs w:val="24"/>
        </w:rPr>
      </w:pPr>
      <w:r w:rsidRPr="004538E9">
        <w:rPr>
          <w:rFonts w:asciiTheme="minorHAnsi" w:hAnsiTheme="minorHAnsi" w:cstheme="minorHAnsi"/>
          <w:b/>
          <w:bCs/>
          <w:sz w:val="24"/>
          <w:szCs w:val="24"/>
        </w:rPr>
        <w:t xml:space="preserve">Monument works timings </w:t>
      </w:r>
      <w:r>
        <w:rPr>
          <w:rFonts w:asciiTheme="minorHAnsi" w:hAnsiTheme="minorHAnsi" w:cstheme="minorHAnsi"/>
          <w:b/>
          <w:bCs/>
          <w:sz w:val="24"/>
          <w:szCs w:val="24"/>
        </w:rPr>
        <w:t xml:space="preserve">&amp; processes for arising’s </w:t>
      </w:r>
    </w:p>
    <w:p w14:paraId="27A35445" w14:textId="77777777" w:rsidR="006B0DA7" w:rsidRPr="00F45BFE" w:rsidRDefault="006B0DA7" w:rsidP="006B0DA7">
      <w:pPr>
        <w:pStyle w:val="BodyText"/>
        <w:ind w:left="993" w:right="28"/>
        <w:jc w:val="both"/>
        <w:rPr>
          <w:rFonts w:asciiTheme="minorHAnsi" w:hAnsiTheme="minorHAnsi" w:cstheme="minorHAnsi"/>
          <w:bCs/>
        </w:rPr>
      </w:pPr>
    </w:p>
    <w:p w14:paraId="3FE4A88B" w14:textId="77777777" w:rsidR="006B0DA7" w:rsidRPr="00F45BFE" w:rsidRDefault="006B0DA7" w:rsidP="006B0DA7">
      <w:pPr>
        <w:tabs>
          <w:tab w:val="left" w:pos="1015"/>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No monuments, memorials or materials may be taken into a </w:t>
      </w:r>
      <w:r>
        <w:rPr>
          <w:rFonts w:asciiTheme="minorHAnsi" w:hAnsiTheme="minorHAnsi" w:cstheme="minorHAnsi"/>
          <w:bCs/>
          <w:sz w:val="24"/>
          <w:szCs w:val="24"/>
        </w:rPr>
        <w:t>c</w:t>
      </w:r>
      <w:r w:rsidRPr="00F45BFE">
        <w:rPr>
          <w:rFonts w:asciiTheme="minorHAnsi" w:hAnsiTheme="minorHAnsi" w:cstheme="minorHAnsi"/>
          <w:bCs/>
          <w:sz w:val="24"/>
          <w:szCs w:val="24"/>
        </w:rPr>
        <w:t xml:space="preserve">emetery before 9am on any working day or on Good Friday, Christmas Day, Saturdays, Sundays or Bank Holidays without the prior consent from the </w:t>
      </w:r>
      <w:r>
        <w:rPr>
          <w:rFonts w:asciiTheme="minorHAnsi" w:hAnsiTheme="minorHAnsi" w:cstheme="minorHAnsi"/>
          <w:bCs/>
          <w:sz w:val="24"/>
          <w:szCs w:val="24"/>
        </w:rPr>
        <w:t>c</w:t>
      </w:r>
      <w:r w:rsidRPr="00F45BFE">
        <w:rPr>
          <w:rFonts w:asciiTheme="minorHAnsi" w:hAnsiTheme="minorHAnsi" w:cstheme="minorHAnsi"/>
          <w:bCs/>
          <w:sz w:val="24"/>
          <w:szCs w:val="24"/>
        </w:rPr>
        <w:t xml:space="preserve">emetery service. Everyone employed in fixing, painting or restoring memorials, etc., must leave the </w:t>
      </w:r>
      <w:r>
        <w:rPr>
          <w:rFonts w:asciiTheme="minorHAnsi" w:hAnsiTheme="minorHAnsi" w:cstheme="minorHAnsi"/>
          <w:bCs/>
          <w:sz w:val="24"/>
          <w:szCs w:val="24"/>
        </w:rPr>
        <w:t>c</w:t>
      </w:r>
      <w:r w:rsidRPr="00F45BFE">
        <w:rPr>
          <w:rFonts w:asciiTheme="minorHAnsi" w:hAnsiTheme="minorHAnsi" w:cstheme="minorHAnsi"/>
          <w:bCs/>
          <w:sz w:val="24"/>
          <w:szCs w:val="24"/>
        </w:rPr>
        <w:t xml:space="preserve">emetery 30 minutes prior to the </w:t>
      </w:r>
      <w:r>
        <w:rPr>
          <w:rFonts w:asciiTheme="minorHAnsi" w:hAnsiTheme="minorHAnsi" w:cstheme="minorHAnsi"/>
          <w:bCs/>
          <w:sz w:val="24"/>
          <w:szCs w:val="24"/>
        </w:rPr>
        <w:t xml:space="preserve">cemetery closing time. </w:t>
      </w:r>
      <w:r w:rsidRPr="00F45BFE">
        <w:rPr>
          <w:rFonts w:asciiTheme="minorHAnsi" w:hAnsiTheme="minorHAnsi" w:cstheme="minorHAnsi"/>
          <w:bCs/>
          <w:sz w:val="24"/>
          <w:szCs w:val="24"/>
        </w:rPr>
        <w:t xml:space="preserve">There will be no access for </w:t>
      </w:r>
      <w:r>
        <w:rPr>
          <w:rFonts w:asciiTheme="minorHAnsi" w:hAnsiTheme="minorHAnsi" w:cstheme="minorHAnsi"/>
          <w:bCs/>
          <w:sz w:val="24"/>
          <w:szCs w:val="24"/>
        </w:rPr>
        <w:t>m</w:t>
      </w:r>
      <w:r w:rsidRPr="00F45BFE">
        <w:rPr>
          <w:rFonts w:asciiTheme="minorHAnsi" w:hAnsiTheme="minorHAnsi" w:cstheme="minorHAnsi"/>
          <w:bCs/>
          <w:sz w:val="24"/>
          <w:szCs w:val="24"/>
        </w:rPr>
        <w:t>asons during funerals. Information about forthcoming funeral</w:t>
      </w:r>
      <w:r>
        <w:rPr>
          <w:rFonts w:asciiTheme="minorHAnsi" w:hAnsiTheme="minorHAnsi" w:cstheme="minorHAnsi"/>
          <w:bCs/>
          <w:sz w:val="24"/>
          <w:szCs w:val="24"/>
        </w:rPr>
        <w:t xml:space="preserve">s is available cemetery office. </w:t>
      </w:r>
      <w:r w:rsidRPr="00F45BFE">
        <w:rPr>
          <w:rFonts w:asciiTheme="minorHAnsi" w:hAnsiTheme="minorHAnsi" w:cstheme="minorHAnsi"/>
          <w:bCs/>
          <w:sz w:val="24"/>
          <w:szCs w:val="24"/>
        </w:rPr>
        <w:t xml:space="preserve">All dressing or working of stone or other materials to be used in or about any grave, vault, monument or memorial shall be undertaken outside the </w:t>
      </w:r>
      <w:r>
        <w:rPr>
          <w:rFonts w:asciiTheme="minorHAnsi" w:hAnsiTheme="minorHAnsi" w:cstheme="minorHAnsi"/>
          <w:bCs/>
          <w:sz w:val="24"/>
          <w:szCs w:val="24"/>
        </w:rPr>
        <w:t>c</w:t>
      </w:r>
      <w:r w:rsidRPr="00F45BFE">
        <w:rPr>
          <w:rFonts w:asciiTheme="minorHAnsi" w:hAnsiTheme="minorHAnsi" w:cstheme="minorHAnsi"/>
          <w:bCs/>
          <w:sz w:val="24"/>
          <w:szCs w:val="24"/>
        </w:rPr>
        <w:t>emetery.</w:t>
      </w:r>
    </w:p>
    <w:p w14:paraId="4222AF4B" w14:textId="77777777" w:rsidR="006B0DA7" w:rsidRPr="00F45BFE" w:rsidRDefault="006B0DA7" w:rsidP="006B0DA7">
      <w:pPr>
        <w:tabs>
          <w:tab w:val="left" w:pos="1015"/>
        </w:tabs>
        <w:ind w:left="993" w:right="28"/>
        <w:jc w:val="both"/>
        <w:rPr>
          <w:rFonts w:asciiTheme="minorHAnsi" w:hAnsiTheme="minorHAnsi" w:cstheme="minorHAnsi"/>
          <w:bCs/>
          <w:sz w:val="24"/>
          <w:szCs w:val="24"/>
        </w:rPr>
      </w:pPr>
    </w:p>
    <w:p w14:paraId="47AB9F12" w14:textId="77777777" w:rsidR="006B0DA7" w:rsidRPr="00F45BFE" w:rsidRDefault="006B0DA7" w:rsidP="006B0DA7">
      <w:pPr>
        <w:tabs>
          <w:tab w:val="left" w:pos="1015"/>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All materials shall be carefully removed from the vehicles conveying them in neatly piled or placed in or near the place where they are to be used. No work is permitted on roads, walks, or adjoining graves (without the express approval of the </w:t>
      </w:r>
      <w:r>
        <w:rPr>
          <w:rFonts w:asciiTheme="minorHAnsi" w:hAnsiTheme="minorHAnsi" w:cstheme="minorHAnsi"/>
          <w:bCs/>
          <w:sz w:val="24"/>
          <w:szCs w:val="24"/>
        </w:rPr>
        <w:t>c</w:t>
      </w:r>
      <w:r w:rsidRPr="00F45BFE">
        <w:rPr>
          <w:rFonts w:asciiTheme="minorHAnsi" w:hAnsiTheme="minorHAnsi" w:cstheme="minorHAnsi"/>
          <w:bCs/>
          <w:sz w:val="24"/>
          <w:szCs w:val="24"/>
        </w:rPr>
        <w:t xml:space="preserve">emetery service) and all surplus materials must be removed from the </w:t>
      </w:r>
      <w:r>
        <w:rPr>
          <w:rFonts w:asciiTheme="minorHAnsi" w:hAnsiTheme="minorHAnsi" w:cstheme="minorHAnsi"/>
          <w:bCs/>
          <w:sz w:val="24"/>
          <w:szCs w:val="24"/>
        </w:rPr>
        <w:t xml:space="preserve">cemetery. </w:t>
      </w:r>
      <w:r w:rsidRPr="00F45BFE">
        <w:rPr>
          <w:rFonts w:asciiTheme="minorHAnsi" w:hAnsiTheme="minorHAnsi" w:cstheme="minorHAnsi"/>
          <w:bCs/>
          <w:sz w:val="24"/>
          <w:szCs w:val="24"/>
        </w:rPr>
        <w:t xml:space="preserve">Any memorial removed for the purpose of a further interment shall be transported from the </w:t>
      </w:r>
      <w:r>
        <w:rPr>
          <w:rFonts w:asciiTheme="minorHAnsi" w:hAnsiTheme="minorHAnsi" w:cstheme="minorHAnsi"/>
          <w:bCs/>
          <w:sz w:val="24"/>
          <w:szCs w:val="24"/>
        </w:rPr>
        <w:t>c</w:t>
      </w:r>
      <w:r w:rsidRPr="00F45BFE">
        <w:rPr>
          <w:rFonts w:asciiTheme="minorHAnsi" w:hAnsiTheme="minorHAnsi" w:cstheme="minorHAnsi"/>
          <w:bCs/>
          <w:sz w:val="24"/>
          <w:szCs w:val="24"/>
        </w:rPr>
        <w:t xml:space="preserve">emetery grounds. The Council may dispose of any memorial or materials left in the </w:t>
      </w:r>
      <w:r>
        <w:rPr>
          <w:rFonts w:asciiTheme="minorHAnsi" w:hAnsiTheme="minorHAnsi" w:cstheme="minorHAnsi"/>
          <w:bCs/>
          <w:sz w:val="24"/>
          <w:szCs w:val="24"/>
        </w:rPr>
        <w:t xml:space="preserve">cemetery grounds. </w:t>
      </w:r>
      <w:r w:rsidRPr="00F45BFE">
        <w:rPr>
          <w:rFonts w:asciiTheme="minorHAnsi" w:hAnsiTheme="minorHAnsi" w:cstheme="minorHAnsi"/>
          <w:bCs/>
          <w:sz w:val="24"/>
          <w:szCs w:val="24"/>
        </w:rPr>
        <w:t xml:space="preserve">Every coffin interred in a vault or non-earthen grave shall be covered in an approved manner. Vaults shall not be opened otherwise than from top except with the prior consent of the </w:t>
      </w:r>
      <w:r>
        <w:rPr>
          <w:rFonts w:asciiTheme="minorHAnsi" w:hAnsiTheme="minorHAnsi" w:cstheme="minorHAnsi"/>
          <w:bCs/>
          <w:sz w:val="24"/>
          <w:szCs w:val="24"/>
        </w:rPr>
        <w:t>c</w:t>
      </w:r>
      <w:r w:rsidRPr="00F45BFE">
        <w:rPr>
          <w:rFonts w:asciiTheme="minorHAnsi" w:hAnsiTheme="minorHAnsi" w:cstheme="minorHAnsi"/>
          <w:bCs/>
          <w:sz w:val="24"/>
          <w:szCs w:val="24"/>
        </w:rPr>
        <w:t>emetery service.</w:t>
      </w:r>
    </w:p>
    <w:p w14:paraId="1E0252AD" w14:textId="77777777" w:rsidR="006B0DA7" w:rsidRPr="00F45BFE" w:rsidRDefault="006B0DA7" w:rsidP="006B0DA7">
      <w:pPr>
        <w:tabs>
          <w:tab w:val="left" w:pos="1015"/>
        </w:tabs>
        <w:ind w:right="28"/>
        <w:jc w:val="both"/>
        <w:rPr>
          <w:rFonts w:asciiTheme="minorHAnsi" w:hAnsiTheme="minorHAnsi" w:cstheme="minorHAnsi"/>
          <w:bCs/>
          <w:sz w:val="24"/>
          <w:szCs w:val="24"/>
        </w:rPr>
      </w:pPr>
    </w:p>
    <w:p w14:paraId="5A2A8838" w14:textId="77777777" w:rsidR="006B0DA7" w:rsidRPr="00F45BFE" w:rsidRDefault="006B0DA7" w:rsidP="006B0DA7">
      <w:pPr>
        <w:tabs>
          <w:tab w:val="left" w:pos="1015"/>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No shrubs shall be cut down or carried away without the consent of the </w:t>
      </w:r>
      <w:r>
        <w:rPr>
          <w:rFonts w:asciiTheme="minorHAnsi" w:hAnsiTheme="minorHAnsi" w:cstheme="minorHAnsi"/>
          <w:bCs/>
          <w:sz w:val="24"/>
          <w:szCs w:val="24"/>
        </w:rPr>
        <w:t>c</w:t>
      </w:r>
      <w:r w:rsidRPr="00F45BFE">
        <w:rPr>
          <w:rFonts w:asciiTheme="minorHAnsi" w:hAnsiTheme="minorHAnsi" w:cstheme="minorHAnsi"/>
          <w:bCs/>
          <w:sz w:val="24"/>
          <w:szCs w:val="24"/>
        </w:rPr>
        <w:t>emetery service. The Council reserves the right to prune, cut down or remove any shrub, plant or flowers which, in their opinion have become unsightly, overgrown or dangerous.</w:t>
      </w:r>
      <w:r>
        <w:rPr>
          <w:rFonts w:asciiTheme="minorHAnsi" w:hAnsiTheme="minorHAnsi" w:cstheme="minorHAnsi"/>
          <w:bCs/>
          <w:sz w:val="24"/>
          <w:szCs w:val="24"/>
        </w:rPr>
        <w:t xml:space="preserve"> </w:t>
      </w:r>
      <w:r w:rsidRPr="00F45BFE">
        <w:rPr>
          <w:rFonts w:asciiTheme="minorHAnsi" w:hAnsiTheme="minorHAnsi" w:cstheme="minorHAnsi"/>
          <w:bCs/>
          <w:sz w:val="24"/>
          <w:szCs w:val="24"/>
        </w:rPr>
        <w:t xml:space="preserve">Placement of flags or banners over </w:t>
      </w:r>
      <w:r>
        <w:rPr>
          <w:rFonts w:asciiTheme="minorHAnsi" w:hAnsiTheme="minorHAnsi" w:cstheme="minorHAnsi"/>
          <w:bCs/>
          <w:sz w:val="24"/>
          <w:szCs w:val="24"/>
        </w:rPr>
        <w:t xml:space="preserve">600mm x 300mm are not permitted. </w:t>
      </w:r>
      <w:r w:rsidRPr="00F45BFE">
        <w:rPr>
          <w:rFonts w:asciiTheme="minorHAnsi" w:hAnsiTheme="minorHAnsi" w:cstheme="minorHAnsi"/>
          <w:bCs/>
          <w:sz w:val="24"/>
          <w:szCs w:val="24"/>
        </w:rPr>
        <w:t xml:space="preserve">Glass items are not permitted under any circumstance and any ornament or decoration not approved by the cemetery office which contravenes these rules and regulations will be removed by the </w:t>
      </w:r>
      <w:r>
        <w:rPr>
          <w:rFonts w:asciiTheme="minorHAnsi" w:hAnsiTheme="minorHAnsi" w:cstheme="minorHAnsi"/>
          <w:bCs/>
          <w:sz w:val="24"/>
          <w:szCs w:val="24"/>
        </w:rPr>
        <w:t>g</w:t>
      </w:r>
      <w:r w:rsidRPr="00F45BFE">
        <w:rPr>
          <w:rFonts w:asciiTheme="minorHAnsi" w:hAnsiTheme="minorHAnsi" w:cstheme="minorHAnsi"/>
          <w:bCs/>
          <w:sz w:val="24"/>
          <w:szCs w:val="24"/>
        </w:rPr>
        <w:t xml:space="preserve">round </w:t>
      </w:r>
      <w:r>
        <w:rPr>
          <w:rFonts w:asciiTheme="minorHAnsi" w:hAnsiTheme="minorHAnsi" w:cstheme="minorHAnsi"/>
          <w:bCs/>
          <w:sz w:val="24"/>
          <w:szCs w:val="24"/>
        </w:rPr>
        <w:t>s</w:t>
      </w:r>
      <w:r w:rsidRPr="00F45BFE">
        <w:rPr>
          <w:rFonts w:asciiTheme="minorHAnsi" w:hAnsiTheme="minorHAnsi" w:cstheme="minorHAnsi"/>
          <w:bCs/>
          <w:sz w:val="24"/>
          <w:szCs w:val="24"/>
        </w:rPr>
        <w:t>taff. Notification will be provided to the registered owner of the Right of Burial where possible.</w:t>
      </w:r>
    </w:p>
    <w:p w14:paraId="7EB2E69D" w14:textId="77777777" w:rsidR="006B0DA7" w:rsidRDefault="006B0DA7" w:rsidP="00A34F2C">
      <w:pPr>
        <w:pStyle w:val="ListParagraph"/>
        <w:tabs>
          <w:tab w:val="left" w:pos="1027"/>
        </w:tabs>
        <w:ind w:left="1080" w:right="300" w:firstLine="0"/>
        <w:jc w:val="both"/>
        <w:rPr>
          <w:rFonts w:asciiTheme="minorHAnsi" w:hAnsiTheme="minorHAnsi" w:cstheme="minorHAnsi"/>
          <w:b/>
          <w:sz w:val="24"/>
        </w:rPr>
      </w:pPr>
    </w:p>
    <w:p w14:paraId="70AB6C17" w14:textId="7AD2A939" w:rsidR="00C02899" w:rsidRPr="00F06F07" w:rsidRDefault="00C02899" w:rsidP="00A34F2C">
      <w:pPr>
        <w:pStyle w:val="ListParagraph"/>
        <w:numPr>
          <w:ilvl w:val="0"/>
          <w:numId w:val="1"/>
        </w:numPr>
        <w:tabs>
          <w:tab w:val="left" w:pos="1027"/>
        </w:tabs>
        <w:ind w:right="300"/>
        <w:jc w:val="both"/>
        <w:rPr>
          <w:rFonts w:asciiTheme="minorHAnsi" w:hAnsiTheme="minorHAnsi" w:cstheme="minorHAnsi"/>
          <w:b/>
          <w:sz w:val="24"/>
        </w:rPr>
      </w:pPr>
      <w:r w:rsidRPr="00F06F07">
        <w:rPr>
          <w:rFonts w:asciiTheme="minorHAnsi" w:hAnsiTheme="minorHAnsi" w:cstheme="minorHAnsi"/>
          <w:b/>
          <w:sz w:val="24"/>
        </w:rPr>
        <w:t xml:space="preserve">Cremations </w:t>
      </w:r>
    </w:p>
    <w:p w14:paraId="7B5E9DB2" w14:textId="77777777" w:rsidR="001E26C5" w:rsidRPr="00E650DD" w:rsidRDefault="001E26C5" w:rsidP="00E650DD">
      <w:pPr>
        <w:pStyle w:val="ListParagraph"/>
        <w:tabs>
          <w:tab w:val="left" w:pos="1027"/>
        </w:tabs>
        <w:ind w:left="666" w:right="300" w:firstLine="0"/>
        <w:jc w:val="both"/>
        <w:rPr>
          <w:rFonts w:asciiTheme="minorHAnsi" w:hAnsiTheme="minorHAnsi" w:cstheme="minorHAnsi"/>
          <w:b/>
          <w:sz w:val="24"/>
        </w:rPr>
      </w:pPr>
    </w:p>
    <w:p w14:paraId="77D4B2DE" w14:textId="6AA0A5A3" w:rsidR="00C02899" w:rsidRPr="007773DC" w:rsidRDefault="00C02899" w:rsidP="007773DC">
      <w:pPr>
        <w:pStyle w:val="BodyText"/>
        <w:ind w:left="993" w:right="28"/>
        <w:jc w:val="both"/>
        <w:rPr>
          <w:rFonts w:asciiTheme="minorHAnsi" w:hAnsiTheme="minorHAnsi" w:cstheme="minorHAnsi"/>
          <w:b/>
          <w:bCs/>
        </w:rPr>
      </w:pPr>
      <w:r w:rsidRPr="007773DC">
        <w:rPr>
          <w:rFonts w:asciiTheme="minorHAnsi" w:hAnsiTheme="minorHAnsi" w:cstheme="minorHAnsi"/>
          <w:b/>
          <w:bCs/>
        </w:rPr>
        <w:t>Crematorium code of practice</w:t>
      </w:r>
    </w:p>
    <w:p w14:paraId="35DEDC92" w14:textId="0DDD722D" w:rsidR="00C02899" w:rsidRDefault="00C02899" w:rsidP="007773DC">
      <w:pPr>
        <w:pStyle w:val="BodyText"/>
        <w:ind w:left="993" w:right="28"/>
        <w:jc w:val="both"/>
        <w:rPr>
          <w:rFonts w:asciiTheme="minorHAnsi" w:hAnsiTheme="minorHAnsi" w:cstheme="minorHAnsi"/>
        </w:rPr>
      </w:pPr>
      <w:r w:rsidRPr="007773DC">
        <w:rPr>
          <w:rFonts w:asciiTheme="minorHAnsi" w:hAnsiTheme="minorHAnsi" w:cstheme="minorHAnsi"/>
        </w:rPr>
        <w:t xml:space="preserve">The cremation of a human body is a highly emotional occasion and the colleagues at our </w:t>
      </w:r>
      <w:r w:rsidR="00244F1C">
        <w:rPr>
          <w:rFonts w:asciiTheme="minorHAnsi" w:hAnsiTheme="minorHAnsi" w:cstheme="minorHAnsi"/>
        </w:rPr>
        <w:t>c</w:t>
      </w:r>
      <w:r w:rsidRPr="007773DC">
        <w:rPr>
          <w:rFonts w:asciiTheme="minorHAnsi" w:hAnsiTheme="minorHAnsi" w:cstheme="minorHAnsi"/>
        </w:rPr>
        <w:t>rematorium never forget this, creating and maintaining an atmosphere of reverence and respect throughout the entire proceedings.</w:t>
      </w:r>
    </w:p>
    <w:p w14:paraId="70469E07" w14:textId="2F0EFD53" w:rsidR="007773DC" w:rsidRDefault="007773DC" w:rsidP="007773DC">
      <w:pPr>
        <w:pStyle w:val="BodyText"/>
        <w:ind w:left="993" w:right="28"/>
        <w:jc w:val="both"/>
        <w:rPr>
          <w:rFonts w:asciiTheme="minorHAnsi" w:hAnsiTheme="minorHAnsi" w:cstheme="minorHAnsi"/>
        </w:rPr>
      </w:pPr>
    </w:p>
    <w:p w14:paraId="2300D159" w14:textId="019C1795" w:rsidR="00007C9A" w:rsidRPr="007773DC" w:rsidRDefault="00007C9A" w:rsidP="00007C9A">
      <w:pPr>
        <w:pStyle w:val="BodyText"/>
        <w:ind w:left="993" w:right="28"/>
        <w:jc w:val="both"/>
        <w:rPr>
          <w:rFonts w:asciiTheme="minorHAnsi" w:hAnsiTheme="minorHAnsi" w:cstheme="minorHAnsi"/>
          <w:b/>
          <w:bCs/>
        </w:rPr>
      </w:pPr>
      <w:r w:rsidRPr="007773DC">
        <w:rPr>
          <w:rFonts w:asciiTheme="minorHAnsi" w:hAnsiTheme="minorHAnsi" w:cstheme="minorHAnsi"/>
          <w:b/>
          <w:bCs/>
        </w:rPr>
        <w:t>Individual Cremation</w:t>
      </w:r>
    </w:p>
    <w:p w14:paraId="6D192354" w14:textId="440DCCFC" w:rsidR="00B305EA" w:rsidRDefault="00007C9A" w:rsidP="00007C9A">
      <w:pPr>
        <w:pStyle w:val="BodyText"/>
        <w:ind w:left="993" w:right="28"/>
        <w:jc w:val="both"/>
        <w:rPr>
          <w:rFonts w:asciiTheme="minorHAnsi" w:hAnsiTheme="minorHAnsi" w:cstheme="minorHAnsi"/>
        </w:rPr>
      </w:pPr>
      <w:r w:rsidRPr="007773DC">
        <w:rPr>
          <w:rFonts w:asciiTheme="minorHAnsi" w:hAnsiTheme="minorHAnsi" w:cstheme="minorHAnsi"/>
        </w:rPr>
        <w:t xml:space="preserve">Each coffin given into the care of the </w:t>
      </w:r>
      <w:r>
        <w:rPr>
          <w:rFonts w:asciiTheme="minorHAnsi" w:hAnsiTheme="minorHAnsi" w:cstheme="minorHAnsi"/>
        </w:rPr>
        <w:t>c</w:t>
      </w:r>
      <w:r w:rsidRPr="007773DC">
        <w:rPr>
          <w:rFonts w:asciiTheme="minorHAnsi" w:hAnsiTheme="minorHAnsi" w:cstheme="minorHAnsi"/>
        </w:rPr>
        <w:t>rematorium is cremated separately and in accordance with the Environmental Permitting Regulations and Process Guidance Note 5/2(12) as amended.</w:t>
      </w:r>
    </w:p>
    <w:p w14:paraId="3CC3198E" w14:textId="77777777" w:rsidR="00B305EA" w:rsidRPr="007773DC" w:rsidRDefault="00B305EA" w:rsidP="007773DC">
      <w:pPr>
        <w:pStyle w:val="BodyText"/>
        <w:ind w:left="993" w:right="28"/>
        <w:jc w:val="both"/>
        <w:rPr>
          <w:rFonts w:asciiTheme="minorHAnsi" w:hAnsiTheme="minorHAnsi" w:cstheme="minorHAnsi"/>
        </w:rPr>
      </w:pPr>
    </w:p>
    <w:p w14:paraId="41C0927F" w14:textId="77777777" w:rsidR="00C02899" w:rsidRPr="007773DC" w:rsidRDefault="00C02899" w:rsidP="007773DC">
      <w:pPr>
        <w:pStyle w:val="BodyText"/>
        <w:ind w:left="993" w:right="28"/>
        <w:jc w:val="both"/>
        <w:rPr>
          <w:rFonts w:asciiTheme="minorHAnsi" w:hAnsiTheme="minorHAnsi" w:cstheme="minorHAnsi"/>
          <w:b/>
          <w:bCs/>
        </w:rPr>
      </w:pPr>
      <w:r w:rsidRPr="007773DC">
        <w:rPr>
          <w:rFonts w:asciiTheme="minorHAnsi" w:hAnsiTheme="minorHAnsi" w:cstheme="minorHAnsi"/>
          <w:b/>
          <w:bCs/>
        </w:rPr>
        <w:t>Correct Identity</w:t>
      </w:r>
    </w:p>
    <w:p w14:paraId="13C0FA97" w14:textId="6115634E" w:rsidR="00C02899" w:rsidRDefault="00C02899" w:rsidP="007773DC">
      <w:pPr>
        <w:pStyle w:val="BodyText"/>
        <w:ind w:left="993" w:right="28"/>
        <w:jc w:val="both"/>
        <w:rPr>
          <w:rFonts w:asciiTheme="minorHAnsi" w:hAnsiTheme="minorHAnsi" w:cstheme="minorHAnsi"/>
          <w:color w:val="FF0000"/>
        </w:rPr>
      </w:pPr>
      <w:r w:rsidRPr="007773DC">
        <w:rPr>
          <w:rFonts w:asciiTheme="minorHAnsi" w:hAnsiTheme="minorHAnsi" w:cstheme="minorHAnsi"/>
        </w:rPr>
        <w:t xml:space="preserve">No coffin is accepted at our </w:t>
      </w:r>
      <w:r w:rsidR="00244F1C">
        <w:rPr>
          <w:rFonts w:asciiTheme="minorHAnsi" w:hAnsiTheme="minorHAnsi" w:cstheme="minorHAnsi"/>
        </w:rPr>
        <w:t>cr</w:t>
      </w:r>
      <w:r w:rsidRPr="007773DC">
        <w:rPr>
          <w:rFonts w:asciiTheme="minorHAnsi" w:hAnsiTheme="minorHAnsi" w:cstheme="minorHAnsi"/>
        </w:rPr>
        <w:t>ematorium unless it bears adequate particulars to identify the deceased person</w:t>
      </w:r>
      <w:r w:rsidR="0072268A" w:rsidRPr="007773DC">
        <w:rPr>
          <w:rFonts w:asciiTheme="minorHAnsi" w:hAnsiTheme="minorHAnsi" w:cstheme="minorHAnsi"/>
        </w:rPr>
        <w:t xml:space="preserve">. </w:t>
      </w:r>
      <w:r w:rsidRPr="007773DC">
        <w:rPr>
          <w:rFonts w:asciiTheme="minorHAnsi" w:hAnsiTheme="minorHAnsi" w:cstheme="minorHAnsi"/>
        </w:rPr>
        <w:t>Every care is taken to ensure correct identification throughout, from the moment the coffin is received until the final disposal of the cremated remains</w:t>
      </w:r>
      <w:r w:rsidR="00D405E6">
        <w:rPr>
          <w:rFonts w:asciiTheme="minorHAnsi" w:hAnsiTheme="minorHAnsi" w:cstheme="minorHAnsi"/>
        </w:rPr>
        <w:t xml:space="preserve"> </w:t>
      </w:r>
    </w:p>
    <w:p w14:paraId="5020B69E" w14:textId="553A6374" w:rsidR="00007C9A" w:rsidRDefault="00007C9A" w:rsidP="007773DC">
      <w:pPr>
        <w:pStyle w:val="BodyText"/>
        <w:ind w:left="993" w:right="28"/>
        <w:jc w:val="both"/>
        <w:rPr>
          <w:rFonts w:asciiTheme="minorHAnsi" w:hAnsiTheme="minorHAnsi" w:cstheme="minorHAnsi"/>
          <w:color w:val="FF0000"/>
        </w:rPr>
      </w:pPr>
    </w:p>
    <w:p w14:paraId="3E2681B5" w14:textId="77777777" w:rsidR="00007C9A" w:rsidRPr="007773DC" w:rsidRDefault="00007C9A" w:rsidP="00007C9A">
      <w:pPr>
        <w:pStyle w:val="BodyText"/>
        <w:ind w:left="993" w:right="28"/>
        <w:jc w:val="both"/>
        <w:rPr>
          <w:rFonts w:asciiTheme="minorHAnsi" w:hAnsiTheme="minorHAnsi" w:cstheme="minorHAnsi"/>
          <w:b/>
          <w:bCs/>
        </w:rPr>
      </w:pPr>
      <w:r w:rsidRPr="007773DC">
        <w:rPr>
          <w:rFonts w:asciiTheme="minorHAnsi" w:hAnsiTheme="minorHAnsi" w:cstheme="minorHAnsi"/>
          <w:b/>
          <w:bCs/>
        </w:rPr>
        <w:t xml:space="preserve">Arranging a Cremation </w:t>
      </w:r>
    </w:p>
    <w:p w14:paraId="664AC44F" w14:textId="77777777" w:rsidR="00007C9A" w:rsidRPr="00E650DD" w:rsidRDefault="00007C9A" w:rsidP="00007C9A">
      <w:pPr>
        <w:pStyle w:val="ListParagraph"/>
        <w:jc w:val="both"/>
        <w:rPr>
          <w:rFonts w:asciiTheme="minorHAnsi" w:hAnsiTheme="minorHAnsi" w:cstheme="minorHAnsi"/>
          <w:b/>
          <w:sz w:val="24"/>
        </w:rPr>
      </w:pPr>
    </w:p>
    <w:p w14:paraId="0D78220B" w14:textId="594FD977" w:rsidR="005E6C44" w:rsidRDefault="00007C9A" w:rsidP="00007C9A">
      <w:pPr>
        <w:pStyle w:val="BodyText"/>
        <w:ind w:left="993" w:right="28"/>
        <w:jc w:val="both"/>
        <w:rPr>
          <w:rFonts w:asciiTheme="minorHAnsi" w:hAnsiTheme="minorHAnsi" w:cstheme="minorHAnsi"/>
        </w:rPr>
      </w:pPr>
      <w:r w:rsidRPr="007773DC">
        <w:rPr>
          <w:rFonts w:asciiTheme="minorHAnsi" w:hAnsiTheme="minorHAnsi" w:cstheme="minorHAnsi"/>
        </w:rPr>
        <w:t xml:space="preserve">Cremations should be booked by a nominated </w:t>
      </w:r>
      <w:r>
        <w:rPr>
          <w:rFonts w:asciiTheme="minorHAnsi" w:hAnsiTheme="minorHAnsi" w:cstheme="minorHAnsi"/>
        </w:rPr>
        <w:t>f</w:t>
      </w:r>
      <w:r w:rsidRPr="007773DC">
        <w:rPr>
          <w:rFonts w:asciiTheme="minorHAnsi" w:hAnsiTheme="minorHAnsi" w:cstheme="minorHAnsi"/>
        </w:rPr>
        <w:t xml:space="preserve">uneral </w:t>
      </w:r>
      <w:r>
        <w:rPr>
          <w:rFonts w:asciiTheme="minorHAnsi" w:hAnsiTheme="minorHAnsi" w:cstheme="minorHAnsi"/>
        </w:rPr>
        <w:t>d</w:t>
      </w:r>
      <w:r w:rsidRPr="007773DC">
        <w:rPr>
          <w:rFonts w:asciiTheme="minorHAnsi" w:hAnsiTheme="minorHAnsi" w:cstheme="minorHAnsi"/>
        </w:rPr>
        <w:t>irector.</w:t>
      </w:r>
      <w:r w:rsidRPr="00E825F5">
        <w:rPr>
          <w:rFonts w:asciiTheme="minorHAnsi" w:hAnsiTheme="minorHAnsi" w:cstheme="minorHAnsi"/>
          <w:color w:val="FF0000"/>
        </w:rPr>
        <w:t xml:space="preserve"> </w:t>
      </w:r>
      <w:r w:rsidRPr="007773DC">
        <w:rPr>
          <w:rFonts w:asciiTheme="minorHAnsi" w:hAnsiTheme="minorHAnsi" w:cstheme="minorHAnsi"/>
        </w:rPr>
        <w:t xml:space="preserve">Bookings must specify the type of service required i.e. full service / committal service / direct cremation or a witnessed charge (full details can be obtained from the Cemetery office) Service times available Monday to Friday and are one hour slots with time for access, egress cleaning and a 40 minute service if required. </w:t>
      </w:r>
    </w:p>
    <w:p w14:paraId="3450EB1C" w14:textId="77777777" w:rsidR="005E6C44" w:rsidRDefault="005E6C44" w:rsidP="00007C9A">
      <w:pPr>
        <w:pStyle w:val="BodyText"/>
        <w:ind w:left="993" w:right="28"/>
        <w:jc w:val="both"/>
        <w:rPr>
          <w:rFonts w:asciiTheme="minorHAnsi" w:hAnsiTheme="minorHAnsi" w:cstheme="minorHAnsi"/>
        </w:rPr>
      </w:pPr>
    </w:p>
    <w:p w14:paraId="5D59F672" w14:textId="54BEBC76" w:rsidR="00007C9A" w:rsidRPr="007773DC" w:rsidRDefault="00007C9A" w:rsidP="00007C9A">
      <w:pPr>
        <w:pStyle w:val="BodyText"/>
        <w:ind w:left="993" w:right="28"/>
        <w:jc w:val="both"/>
        <w:rPr>
          <w:rFonts w:asciiTheme="minorHAnsi" w:hAnsiTheme="minorHAnsi" w:cstheme="minorHAnsi"/>
        </w:rPr>
      </w:pPr>
      <w:r w:rsidRPr="007773DC">
        <w:rPr>
          <w:rFonts w:asciiTheme="minorHAnsi" w:hAnsiTheme="minorHAnsi" w:cstheme="minorHAnsi"/>
        </w:rPr>
        <w:t xml:space="preserve">Time slots available are hourly between 9am and 4pm in the larger </w:t>
      </w:r>
      <w:r>
        <w:rPr>
          <w:rFonts w:asciiTheme="minorHAnsi" w:hAnsiTheme="minorHAnsi" w:cstheme="minorHAnsi"/>
        </w:rPr>
        <w:t>M</w:t>
      </w:r>
      <w:r w:rsidRPr="007773DC">
        <w:rPr>
          <w:rFonts w:asciiTheme="minorHAnsi" w:hAnsiTheme="minorHAnsi" w:cstheme="minorHAnsi"/>
        </w:rPr>
        <w:t xml:space="preserve">ain chapel and hourly between 8:30am and 3:30pm in the smaller West chapel. Saturday </w:t>
      </w:r>
      <w:r>
        <w:rPr>
          <w:rFonts w:asciiTheme="minorHAnsi" w:hAnsiTheme="minorHAnsi" w:cstheme="minorHAnsi"/>
        </w:rPr>
        <w:t>c</w:t>
      </w:r>
      <w:r w:rsidRPr="007773DC">
        <w:rPr>
          <w:rFonts w:asciiTheme="minorHAnsi" w:hAnsiTheme="minorHAnsi" w:cstheme="minorHAnsi"/>
        </w:rPr>
        <w:t>remations are subject to availability on request (extra fees apply).</w:t>
      </w:r>
    </w:p>
    <w:p w14:paraId="5F5054E5" w14:textId="77777777" w:rsidR="00007C9A" w:rsidRPr="007773DC" w:rsidRDefault="00007C9A" w:rsidP="00007C9A">
      <w:pPr>
        <w:pStyle w:val="BodyText"/>
        <w:ind w:left="993" w:right="28"/>
        <w:jc w:val="both"/>
        <w:rPr>
          <w:rFonts w:asciiTheme="minorHAnsi" w:hAnsiTheme="minorHAnsi" w:cstheme="minorHAnsi"/>
        </w:rPr>
      </w:pPr>
    </w:p>
    <w:p w14:paraId="27D5BB18" w14:textId="77777777" w:rsidR="00007C9A" w:rsidRPr="007773DC" w:rsidRDefault="00007C9A" w:rsidP="00007C9A">
      <w:pPr>
        <w:pStyle w:val="BodyText"/>
        <w:ind w:left="993" w:right="28"/>
        <w:jc w:val="both"/>
        <w:rPr>
          <w:rFonts w:asciiTheme="minorHAnsi" w:hAnsiTheme="minorHAnsi" w:cstheme="minorHAnsi"/>
        </w:rPr>
      </w:pPr>
      <w:r w:rsidRPr="007773DC">
        <w:rPr>
          <w:rFonts w:asciiTheme="minorHAnsi" w:hAnsiTheme="minorHAnsi" w:cstheme="minorHAnsi"/>
        </w:rPr>
        <w:t xml:space="preserve">Waiting rooms are available for both chapels at the </w:t>
      </w:r>
      <w:r>
        <w:rPr>
          <w:rFonts w:asciiTheme="minorHAnsi" w:hAnsiTheme="minorHAnsi" w:cstheme="minorHAnsi"/>
        </w:rPr>
        <w:t>c</w:t>
      </w:r>
      <w:r w:rsidRPr="007773DC">
        <w:rPr>
          <w:rFonts w:asciiTheme="minorHAnsi" w:hAnsiTheme="minorHAnsi" w:cstheme="minorHAnsi"/>
        </w:rPr>
        <w:t>rematorium.</w:t>
      </w:r>
    </w:p>
    <w:p w14:paraId="4D7762C2" w14:textId="77777777" w:rsidR="00007C9A" w:rsidRPr="007773DC" w:rsidRDefault="00007C9A" w:rsidP="00007C9A">
      <w:pPr>
        <w:pStyle w:val="BodyText"/>
        <w:ind w:left="993" w:right="28"/>
        <w:jc w:val="both"/>
        <w:rPr>
          <w:rFonts w:asciiTheme="minorHAnsi" w:hAnsiTheme="minorHAnsi" w:cstheme="minorHAnsi"/>
        </w:rPr>
      </w:pPr>
    </w:p>
    <w:p w14:paraId="78147A8C" w14:textId="77777777" w:rsidR="00007C9A" w:rsidRPr="00E650DD" w:rsidRDefault="00007C9A" w:rsidP="00007C9A">
      <w:pPr>
        <w:pStyle w:val="BodyText"/>
        <w:ind w:left="993" w:right="28"/>
        <w:jc w:val="both"/>
        <w:rPr>
          <w:rFonts w:asciiTheme="minorHAnsi" w:hAnsiTheme="minorHAnsi" w:cstheme="minorHAnsi"/>
        </w:rPr>
      </w:pPr>
      <w:r w:rsidRPr="007773DC">
        <w:rPr>
          <w:rFonts w:asciiTheme="minorHAnsi" w:hAnsiTheme="minorHAnsi" w:cstheme="minorHAnsi"/>
        </w:rPr>
        <w:t xml:space="preserve">Floral tributes can be left in the assigned flower bay at the rear of the </w:t>
      </w:r>
      <w:r>
        <w:rPr>
          <w:rFonts w:asciiTheme="minorHAnsi" w:hAnsiTheme="minorHAnsi" w:cstheme="minorHAnsi"/>
        </w:rPr>
        <w:t>c</w:t>
      </w:r>
      <w:r w:rsidRPr="007773DC">
        <w:rPr>
          <w:rFonts w:asciiTheme="minorHAnsi" w:hAnsiTheme="minorHAnsi" w:cstheme="minorHAnsi"/>
        </w:rPr>
        <w:t>rematorium. These will be left in situ for 7 days following the service. It should be noted that whilst on site the tributes are accessible</w:t>
      </w:r>
      <w:r w:rsidRPr="00E650DD">
        <w:rPr>
          <w:rFonts w:asciiTheme="minorHAnsi" w:hAnsiTheme="minorHAnsi" w:cstheme="minorHAnsi"/>
        </w:rPr>
        <w:t xml:space="preserve"> to environmental conditions and animals such as rabbits. Families are encouraged to remove or collect tributes in the days following the funeral where possible.   </w:t>
      </w:r>
    </w:p>
    <w:p w14:paraId="44AE5767" w14:textId="77777777" w:rsidR="00007C9A" w:rsidRPr="007773DC" w:rsidRDefault="00007C9A" w:rsidP="00007C9A">
      <w:pPr>
        <w:pStyle w:val="BodyText"/>
        <w:ind w:left="993" w:right="28"/>
        <w:jc w:val="both"/>
        <w:rPr>
          <w:rFonts w:asciiTheme="minorHAnsi" w:hAnsiTheme="minorHAnsi" w:cstheme="minorHAnsi"/>
        </w:rPr>
      </w:pPr>
    </w:p>
    <w:p w14:paraId="6F5BDEB6" w14:textId="77777777" w:rsidR="00007C9A" w:rsidRPr="00E650DD" w:rsidRDefault="00007C9A" w:rsidP="00007C9A">
      <w:pPr>
        <w:pStyle w:val="BodyText"/>
        <w:ind w:left="993" w:right="28"/>
        <w:jc w:val="both"/>
        <w:rPr>
          <w:rFonts w:asciiTheme="minorHAnsi" w:hAnsiTheme="minorHAnsi" w:cstheme="minorHAnsi"/>
        </w:rPr>
      </w:pPr>
      <w:r w:rsidRPr="00E650DD">
        <w:rPr>
          <w:rFonts w:asciiTheme="minorHAnsi" w:hAnsiTheme="minorHAnsi" w:cstheme="minorHAnsi"/>
        </w:rPr>
        <w:t>All necessary paperwork should be supplied at least 3 working days prior to the funeral taking place as set out below</w:t>
      </w:r>
      <w:r>
        <w:rPr>
          <w:rFonts w:asciiTheme="minorHAnsi" w:hAnsiTheme="minorHAnsi" w:cstheme="minorHAnsi"/>
        </w:rPr>
        <w:t>:</w:t>
      </w:r>
    </w:p>
    <w:p w14:paraId="327BD338" w14:textId="77777777" w:rsidR="00007C9A" w:rsidRPr="00E650DD" w:rsidRDefault="00007C9A" w:rsidP="00007C9A">
      <w:pPr>
        <w:pStyle w:val="ListParagraph"/>
        <w:jc w:val="both"/>
        <w:rPr>
          <w:rFonts w:asciiTheme="minorHAnsi" w:hAnsiTheme="minorHAnsi" w:cstheme="minorHAnsi"/>
          <w:sz w:val="24"/>
        </w:rPr>
      </w:pPr>
    </w:p>
    <w:p w14:paraId="5362E2C9" w14:textId="77777777" w:rsidR="00007C9A" w:rsidRPr="00E650DD" w:rsidRDefault="00007C9A" w:rsidP="00007C9A">
      <w:pPr>
        <w:pStyle w:val="ListParagraph"/>
        <w:numPr>
          <w:ilvl w:val="0"/>
          <w:numId w:val="16"/>
        </w:numPr>
        <w:tabs>
          <w:tab w:val="left" w:pos="1027"/>
        </w:tabs>
        <w:ind w:right="300"/>
        <w:jc w:val="both"/>
        <w:rPr>
          <w:rFonts w:asciiTheme="minorHAnsi" w:hAnsiTheme="minorHAnsi" w:cstheme="minorHAnsi"/>
          <w:sz w:val="24"/>
        </w:rPr>
      </w:pPr>
      <w:r w:rsidRPr="00E650DD">
        <w:rPr>
          <w:rFonts w:asciiTheme="minorHAnsi" w:hAnsiTheme="minorHAnsi" w:cstheme="minorHAnsi"/>
          <w:sz w:val="24"/>
        </w:rPr>
        <w:t xml:space="preserve">Instruction for </w:t>
      </w:r>
      <w:r>
        <w:rPr>
          <w:rFonts w:asciiTheme="minorHAnsi" w:hAnsiTheme="minorHAnsi" w:cstheme="minorHAnsi"/>
          <w:sz w:val="24"/>
        </w:rPr>
        <w:t>c</w:t>
      </w:r>
      <w:r w:rsidRPr="00E650DD">
        <w:rPr>
          <w:rFonts w:asciiTheme="minorHAnsi" w:hAnsiTheme="minorHAnsi" w:cstheme="minorHAnsi"/>
          <w:sz w:val="24"/>
        </w:rPr>
        <w:t>remation</w:t>
      </w:r>
    </w:p>
    <w:p w14:paraId="13A311E3" w14:textId="77777777" w:rsidR="00007C9A" w:rsidRPr="00E650DD" w:rsidRDefault="00007C9A" w:rsidP="00007C9A">
      <w:pPr>
        <w:pStyle w:val="ListParagraph"/>
        <w:numPr>
          <w:ilvl w:val="0"/>
          <w:numId w:val="16"/>
        </w:numPr>
        <w:tabs>
          <w:tab w:val="left" w:pos="1027"/>
        </w:tabs>
        <w:ind w:right="300"/>
        <w:jc w:val="both"/>
        <w:rPr>
          <w:rFonts w:asciiTheme="minorHAnsi" w:hAnsiTheme="minorHAnsi" w:cstheme="minorHAnsi"/>
          <w:sz w:val="24"/>
        </w:rPr>
      </w:pPr>
      <w:r w:rsidRPr="00E650DD">
        <w:rPr>
          <w:rFonts w:asciiTheme="minorHAnsi" w:hAnsiTheme="minorHAnsi" w:cstheme="minorHAnsi"/>
          <w:sz w:val="24"/>
        </w:rPr>
        <w:t>Statutory application form</w:t>
      </w:r>
    </w:p>
    <w:p w14:paraId="71F1F546" w14:textId="77777777" w:rsidR="00007C9A" w:rsidRPr="00E650DD" w:rsidRDefault="00007C9A" w:rsidP="00007C9A">
      <w:pPr>
        <w:pStyle w:val="ListParagraph"/>
        <w:numPr>
          <w:ilvl w:val="0"/>
          <w:numId w:val="16"/>
        </w:numPr>
        <w:tabs>
          <w:tab w:val="left" w:pos="1027"/>
        </w:tabs>
        <w:ind w:right="300"/>
        <w:jc w:val="both"/>
        <w:rPr>
          <w:rFonts w:asciiTheme="minorHAnsi" w:hAnsiTheme="minorHAnsi" w:cstheme="minorHAnsi"/>
          <w:sz w:val="24"/>
        </w:rPr>
      </w:pPr>
      <w:r w:rsidRPr="00E650DD">
        <w:rPr>
          <w:rFonts w:asciiTheme="minorHAnsi" w:hAnsiTheme="minorHAnsi" w:cstheme="minorHAnsi"/>
          <w:sz w:val="24"/>
        </w:rPr>
        <w:t xml:space="preserve">Coroners form or </w:t>
      </w:r>
    </w:p>
    <w:p w14:paraId="6A5B6707" w14:textId="67569095" w:rsidR="00007C9A" w:rsidRPr="00E650DD" w:rsidRDefault="00007C9A" w:rsidP="00007C9A">
      <w:pPr>
        <w:pStyle w:val="ListParagraph"/>
        <w:numPr>
          <w:ilvl w:val="0"/>
          <w:numId w:val="16"/>
        </w:numPr>
        <w:tabs>
          <w:tab w:val="left" w:pos="1027"/>
        </w:tabs>
        <w:ind w:right="300"/>
        <w:jc w:val="both"/>
        <w:rPr>
          <w:rFonts w:asciiTheme="minorHAnsi" w:hAnsiTheme="minorHAnsi" w:cstheme="minorHAnsi"/>
          <w:sz w:val="24"/>
        </w:rPr>
      </w:pPr>
      <w:r w:rsidRPr="00E650DD">
        <w:rPr>
          <w:rFonts w:asciiTheme="minorHAnsi" w:hAnsiTheme="minorHAnsi" w:cstheme="minorHAnsi"/>
          <w:sz w:val="24"/>
        </w:rPr>
        <w:t xml:space="preserve">Medical </w:t>
      </w:r>
      <w:r>
        <w:rPr>
          <w:rFonts w:asciiTheme="minorHAnsi" w:hAnsiTheme="minorHAnsi" w:cstheme="minorHAnsi"/>
          <w:sz w:val="24"/>
        </w:rPr>
        <w:t>c</w:t>
      </w:r>
      <w:r w:rsidRPr="00E650DD">
        <w:rPr>
          <w:rFonts w:asciiTheme="minorHAnsi" w:hAnsiTheme="minorHAnsi" w:cstheme="minorHAnsi"/>
          <w:sz w:val="24"/>
        </w:rPr>
        <w:t xml:space="preserve">ertificate and </w:t>
      </w:r>
      <w:r w:rsidR="00344F33" w:rsidRPr="00E650DD">
        <w:rPr>
          <w:rFonts w:asciiTheme="minorHAnsi" w:hAnsiTheme="minorHAnsi" w:cstheme="minorHAnsi"/>
          <w:sz w:val="24"/>
        </w:rPr>
        <w:t>registrar’s</w:t>
      </w:r>
      <w:r w:rsidRPr="00E650DD">
        <w:rPr>
          <w:rFonts w:asciiTheme="minorHAnsi" w:hAnsiTheme="minorHAnsi" w:cstheme="minorHAnsi"/>
          <w:sz w:val="24"/>
        </w:rPr>
        <w:t xml:space="preserve"> certificate </w:t>
      </w:r>
    </w:p>
    <w:p w14:paraId="4F8C6743" w14:textId="75EA0F6B" w:rsidR="00007C9A" w:rsidRPr="008755B7" w:rsidRDefault="00007C9A" w:rsidP="00007C9A">
      <w:pPr>
        <w:pStyle w:val="ListParagraph"/>
        <w:numPr>
          <w:ilvl w:val="0"/>
          <w:numId w:val="16"/>
        </w:numPr>
        <w:tabs>
          <w:tab w:val="left" w:pos="1027"/>
        </w:tabs>
        <w:ind w:right="300"/>
        <w:jc w:val="both"/>
        <w:rPr>
          <w:rFonts w:asciiTheme="minorHAnsi" w:hAnsiTheme="minorHAnsi" w:cstheme="minorHAnsi"/>
          <w:b/>
          <w:color w:val="FF0000"/>
          <w:sz w:val="24"/>
        </w:rPr>
      </w:pPr>
      <w:r w:rsidRPr="00E650DD">
        <w:rPr>
          <w:rFonts w:asciiTheme="minorHAnsi" w:hAnsiTheme="minorHAnsi" w:cstheme="minorHAnsi"/>
          <w:sz w:val="24"/>
        </w:rPr>
        <w:t xml:space="preserve">Payments for a cremation will be invoiced to approved </w:t>
      </w:r>
      <w:r>
        <w:rPr>
          <w:rFonts w:asciiTheme="minorHAnsi" w:hAnsiTheme="minorHAnsi" w:cstheme="minorHAnsi"/>
          <w:sz w:val="24"/>
        </w:rPr>
        <w:t>f</w:t>
      </w:r>
      <w:r w:rsidRPr="00E650DD">
        <w:rPr>
          <w:rFonts w:asciiTheme="minorHAnsi" w:hAnsiTheme="minorHAnsi" w:cstheme="minorHAnsi"/>
          <w:sz w:val="24"/>
        </w:rPr>
        <w:t xml:space="preserve">uneral </w:t>
      </w:r>
      <w:r>
        <w:rPr>
          <w:rFonts w:asciiTheme="minorHAnsi" w:hAnsiTheme="minorHAnsi" w:cstheme="minorHAnsi"/>
          <w:sz w:val="24"/>
        </w:rPr>
        <w:t>d</w:t>
      </w:r>
      <w:r w:rsidRPr="00E650DD">
        <w:rPr>
          <w:rFonts w:asciiTheme="minorHAnsi" w:hAnsiTheme="minorHAnsi" w:cstheme="minorHAnsi"/>
          <w:sz w:val="24"/>
        </w:rPr>
        <w:t>irectors or otherwise paid prior to the funeral by cash / cheque / cred</w:t>
      </w:r>
      <w:r>
        <w:rPr>
          <w:rFonts w:asciiTheme="minorHAnsi" w:hAnsiTheme="minorHAnsi" w:cstheme="minorHAnsi"/>
          <w:sz w:val="24"/>
        </w:rPr>
        <w:t>it or debit card.</w:t>
      </w:r>
    </w:p>
    <w:p w14:paraId="3C06298A" w14:textId="0317285D" w:rsidR="00007C9A" w:rsidRDefault="00007C9A" w:rsidP="007773DC">
      <w:pPr>
        <w:pStyle w:val="BodyText"/>
        <w:ind w:left="993" w:right="28"/>
        <w:jc w:val="both"/>
        <w:rPr>
          <w:rFonts w:asciiTheme="minorHAnsi" w:hAnsiTheme="minorHAnsi" w:cstheme="minorHAnsi"/>
          <w:color w:val="FF0000"/>
        </w:rPr>
      </w:pPr>
    </w:p>
    <w:p w14:paraId="0B655BA3" w14:textId="7EF5829C" w:rsidR="00F06F07" w:rsidRPr="00E650DD" w:rsidRDefault="00F06F07" w:rsidP="00A34F2C">
      <w:pPr>
        <w:tabs>
          <w:tab w:val="left" w:pos="1027"/>
        </w:tabs>
        <w:ind w:right="300"/>
        <w:jc w:val="both"/>
        <w:rPr>
          <w:rFonts w:asciiTheme="minorHAnsi" w:hAnsiTheme="minorHAnsi" w:cstheme="minorHAnsi"/>
          <w:b/>
          <w:sz w:val="24"/>
          <w:szCs w:val="24"/>
        </w:rPr>
      </w:pPr>
      <w:r>
        <w:rPr>
          <w:rFonts w:asciiTheme="minorHAnsi" w:hAnsiTheme="minorHAnsi" w:cstheme="minorHAnsi"/>
          <w:b/>
          <w:sz w:val="24"/>
        </w:rPr>
        <w:t xml:space="preserve">                   </w:t>
      </w:r>
      <w:r w:rsidRPr="00F06F07">
        <w:rPr>
          <w:rFonts w:asciiTheme="minorHAnsi" w:hAnsiTheme="minorHAnsi" w:cstheme="minorHAnsi"/>
          <w:b/>
          <w:sz w:val="24"/>
        </w:rPr>
        <w:t xml:space="preserve">Music &amp; Visual Tributes </w:t>
      </w:r>
      <w:r w:rsidR="006B0DA7">
        <w:rPr>
          <w:rFonts w:asciiTheme="minorHAnsi" w:hAnsiTheme="minorHAnsi" w:cstheme="minorHAnsi"/>
          <w:b/>
          <w:sz w:val="24"/>
        </w:rPr>
        <w:t>(</w:t>
      </w:r>
      <w:r w:rsidRPr="00E650DD">
        <w:rPr>
          <w:rFonts w:asciiTheme="minorHAnsi" w:hAnsiTheme="minorHAnsi" w:cstheme="minorHAnsi"/>
          <w:b/>
          <w:sz w:val="24"/>
          <w:szCs w:val="24"/>
        </w:rPr>
        <w:t>Wilford Hill Crematorium</w:t>
      </w:r>
      <w:r w:rsidR="006B0DA7">
        <w:rPr>
          <w:rFonts w:asciiTheme="minorHAnsi" w:hAnsiTheme="minorHAnsi" w:cstheme="minorHAnsi"/>
          <w:b/>
          <w:sz w:val="24"/>
          <w:szCs w:val="24"/>
        </w:rPr>
        <w:t>)</w:t>
      </w:r>
    </w:p>
    <w:p w14:paraId="4A79250D" w14:textId="77777777" w:rsidR="00F06F07" w:rsidRDefault="00F06F07" w:rsidP="00F06F07">
      <w:pPr>
        <w:tabs>
          <w:tab w:val="left" w:pos="1027"/>
        </w:tabs>
        <w:ind w:left="1027" w:right="28"/>
        <w:jc w:val="both"/>
        <w:rPr>
          <w:rFonts w:asciiTheme="minorHAnsi" w:hAnsiTheme="minorHAnsi" w:cstheme="minorHAnsi"/>
          <w:sz w:val="24"/>
          <w:szCs w:val="24"/>
        </w:rPr>
      </w:pPr>
      <w:r w:rsidRPr="00E650DD">
        <w:rPr>
          <w:rFonts w:asciiTheme="minorHAnsi" w:hAnsiTheme="minorHAnsi" w:cstheme="minorHAnsi"/>
          <w:sz w:val="24"/>
          <w:szCs w:val="24"/>
        </w:rPr>
        <w:br/>
      </w:r>
      <w:r w:rsidRPr="00E650DD">
        <w:rPr>
          <w:rFonts w:asciiTheme="minorHAnsi" w:hAnsiTheme="minorHAnsi" w:cstheme="minorHAnsi"/>
          <w:b/>
          <w:sz w:val="24"/>
          <w:szCs w:val="24"/>
        </w:rPr>
        <w:t>Music</w:t>
      </w:r>
      <w:r w:rsidRPr="00E650DD">
        <w:rPr>
          <w:rFonts w:asciiTheme="minorHAnsi" w:hAnsiTheme="minorHAnsi" w:cstheme="minorHAnsi"/>
          <w:sz w:val="24"/>
          <w:szCs w:val="24"/>
        </w:rPr>
        <w:br/>
        <w:t xml:space="preserve">The music chosen to be played at a funeral service can hold great significance in deciding how to remember a loved one. Wilford Hill Crematorium has combined its traditional building with a modern </w:t>
      </w:r>
      <w:r>
        <w:rPr>
          <w:rFonts w:asciiTheme="minorHAnsi" w:hAnsiTheme="minorHAnsi" w:cstheme="minorHAnsi"/>
          <w:sz w:val="24"/>
          <w:szCs w:val="24"/>
        </w:rPr>
        <w:t>m</w:t>
      </w:r>
      <w:r w:rsidRPr="00E650DD">
        <w:rPr>
          <w:rFonts w:asciiTheme="minorHAnsi" w:hAnsiTheme="minorHAnsi" w:cstheme="minorHAnsi"/>
          <w:sz w:val="24"/>
          <w:szCs w:val="24"/>
        </w:rPr>
        <w:t xml:space="preserve">usic and </w:t>
      </w:r>
      <w:r>
        <w:rPr>
          <w:rFonts w:asciiTheme="minorHAnsi" w:hAnsiTheme="minorHAnsi" w:cstheme="minorHAnsi"/>
          <w:sz w:val="24"/>
          <w:szCs w:val="24"/>
        </w:rPr>
        <w:t>t</w:t>
      </w:r>
      <w:r w:rsidRPr="00E650DD">
        <w:rPr>
          <w:rFonts w:asciiTheme="minorHAnsi" w:hAnsiTheme="minorHAnsi" w:cstheme="minorHAnsi"/>
          <w:sz w:val="24"/>
          <w:szCs w:val="24"/>
        </w:rPr>
        <w:t xml:space="preserve">ribute system which provides an extensive music library to both </w:t>
      </w:r>
      <w:r>
        <w:rPr>
          <w:rFonts w:asciiTheme="minorHAnsi" w:hAnsiTheme="minorHAnsi" w:cstheme="minorHAnsi"/>
          <w:sz w:val="24"/>
          <w:szCs w:val="24"/>
        </w:rPr>
        <w:t>c</w:t>
      </w:r>
      <w:r w:rsidRPr="00E650DD">
        <w:rPr>
          <w:rFonts w:asciiTheme="minorHAnsi" w:hAnsiTheme="minorHAnsi" w:cstheme="minorHAnsi"/>
          <w:sz w:val="24"/>
          <w:szCs w:val="24"/>
        </w:rPr>
        <w:t>hapels. There is a wide range to choose from; classical and choral hymns to pop songs, musicals or film soundtracks, ensuring the music you want to personalise the service will be available to do just that. Should the piece of music you require be perhaps more unknown, the music providers have a great customer service team who will be willing to help you source it for the service.</w:t>
      </w:r>
    </w:p>
    <w:p w14:paraId="248F3D57" w14:textId="77777777" w:rsidR="00F06F07" w:rsidRDefault="00F06F07" w:rsidP="00F06F07">
      <w:pPr>
        <w:tabs>
          <w:tab w:val="left" w:pos="1027"/>
        </w:tabs>
        <w:ind w:left="720" w:right="28"/>
        <w:jc w:val="both"/>
        <w:rPr>
          <w:rFonts w:asciiTheme="minorHAnsi" w:hAnsiTheme="minorHAnsi" w:cstheme="minorHAnsi"/>
          <w:sz w:val="21"/>
          <w:szCs w:val="21"/>
        </w:rPr>
      </w:pPr>
    </w:p>
    <w:p w14:paraId="2630EF60" w14:textId="2BA09CC0" w:rsidR="00F06F07" w:rsidRPr="00E650DD" w:rsidRDefault="00F06F07" w:rsidP="00F06F07">
      <w:pPr>
        <w:tabs>
          <w:tab w:val="left" w:pos="1027"/>
        </w:tabs>
        <w:ind w:left="1027" w:right="28"/>
        <w:jc w:val="both"/>
        <w:rPr>
          <w:rFonts w:asciiTheme="minorHAnsi" w:hAnsiTheme="minorHAnsi" w:cstheme="minorHAnsi"/>
          <w:sz w:val="24"/>
          <w:szCs w:val="24"/>
        </w:rPr>
      </w:pPr>
      <w:r w:rsidRPr="00E650DD">
        <w:rPr>
          <w:rFonts w:asciiTheme="minorHAnsi" w:hAnsiTheme="minorHAnsi" w:cstheme="minorHAnsi"/>
          <w:b/>
          <w:sz w:val="24"/>
          <w:szCs w:val="24"/>
        </w:rPr>
        <w:t>Visual Tributes</w:t>
      </w:r>
      <w:r w:rsidRPr="00E650DD">
        <w:rPr>
          <w:rFonts w:asciiTheme="minorHAnsi" w:hAnsiTheme="minorHAnsi" w:cstheme="minorHAnsi"/>
          <w:b/>
          <w:sz w:val="24"/>
          <w:szCs w:val="24"/>
        </w:rPr>
        <w:tab/>
      </w:r>
      <w:r w:rsidRPr="00E650DD">
        <w:rPr>
          <w:rFonts w:asciiTheme="minorHAnsi" w:hAnsiTheme="minorHAnsi" w:cstheme="minorHAnsi"/>
          <w:sz w:val="24"/>
          <w:szCs w:val="24"/>
        </w:rPr>
        <w:br/>
        <w:t xml:space="preserve">There are media screens in both the </w:t>
      </w:r>
      <w:r>
        <w:rPr>
          <w:rFonts w:asciiTheme="minorHAnsi" w:hAnsiTheme="minorHAnsi" w:cstheme="minorHAnsi"/>
          <w:sz w:val="24"/>
          <w:szCs w:val="24"/>
        </w:rPr>
        <w:t>c</w:t>
      </w:r>
      <w:r w:rsidRPr="00E650DD">
        <w:rPr>
          <w:rFonts w:asciiTheme="minorHAnsi" w:hAnsiTheme="minorHAnsi" w:cstheme="minorHAnsi"/>
          <w:sz w:val="24"/>
          <w:szCs w:val="24"/>
        </w:rPr>
        <w:t xml:space="preserve">hapels, which allows for the display of either Holding Images, </w:t>
      </w:r>
      <w:r>
        <w:rPr>
          <w:rFonts w:asciiTheme="minorHAnsi" w:hAnsiTheme="minorHAnsi" w:cstheme="minorHAnsi"/>
          <w:sz w:val="24"/>
          <w:szCs w:val="24"/>
        </w:rPr>
        <w:t>s</w:t>
      </w:r>
      <w:r w:rsidRPr="00E650DD">
        <w:rPr>
          <w:rFonts w:asciiTheme="minorHAnsi" w:hAnsiTheme="minorHAnsi" w:cstheme="minorHAnsi"/>
          <w:sz w:val="24"/>
          <w:szCs w:val="24"/>
        </w:rPr>
        <w:t xml:space="preserve">lide </w:t>
      </w:r>
      <w:r>
        <w:rPr>
          <w:rFonts w:asciiTheme="minorHAnsi" w:hAnsiTheme="minorHAnsi" w:cstheme="minorHAnsi"/>
          <w:sz w:val="24"/>
          <w:szCs w:val="24"/>
        </w:rPr>
        <w:t>s</w:t>
      </w:r>
      <w:r w:rsidRPr="00E650DD">
        <w:rPr>
          <w:rFonts w:asciiTheme="minorHAnsi" w:hAnsiTheme="minorHAnsi" w:cstheme="minorHAnsi"/>
          <w:sz w:val="24"/>
          <w:szCs w:val="24"/>
        </w:rPr>
        <w:t xml:space="preserve">hows or </w:t>
      </w:r>
      <w:r>
        <w:rPr>
          <w:rFonts w:asciiTheme="minorHAnsi" w:hAnsiTheme="minorHAnsi" w:cstheme="minorHAnsi"/>
          <w:sz w:val="24"/>
          <w:szCs w:val="24"/>
        </w:rPr>
        <w:t>pro-t</w:t>
      </w:r>
      <w:r w:rsidRPr="00E650DD">
        <w:rPr>
          <w:rFonts w:asciiTheme="minorHAnsi" w:hAnsiTheme="minorHAnsi" w:cstheme="minorHAnsi"/>
          <w:sz w:val="24"/>
          <w:szCs w:val="24"/>
        </w:rPr>
        <w:t>ributes. Such visual tributes allow families to both celebrate a loved one as well as remember different stages of their life with those attending the service.</w:t>
      </w:r>
    </w:p>
    <w:p w14:paraId="3E5BF544" w14:textId="77777777" w:rsidR="00F06F07" w:rsidRPr="00F45BFE" w:rsidRDefault="00F06F07" w:rsidP="00F06F07">
      <w:pPr>
        <w:tabs>
          <w:tab w:val="left" w:pos="1027"/>
        </w:tabs>
        <w:ind w:left="1027" w:right="28"/>
        <w:jc w:val="both"/>
        <w:rPr>
          <w:rFonts w:asciiTheme="minorHAnsi" w:hAnsiTheme="minorHAnsi" w:cstheme="minorHAnsi"/>
          <w:b/>
          <w:sz w:val="24"/>
          <w:szCs w:val="24"/>
        </w:rPr>
      </w:pPr>
      <w:r w:rsidRPr="00E650DD">
        <w:rPr>
          <w:rFonts w:asciiTheme="minorHAnsi" w:hAnsiTheme="minorHAnsi" w:cstheme="minorHAnsi"/>
          <w:sz w:val="24"/>
          <w:szCs w:val="24"/>
        </w:rPr>
        <w:br/>
      </w:r>
      <w:r w:rsidRPr="00E650DD">
        <w:rPr>
          <w:rFonts w:asciiTheme="minorHAnsi" w:hAnsiTheme="minorHAnsi" w:cstheme="minorHAnsi"/>
          <w:b/>
          <w:sz w:val="24"/>
          <w:szCs w:val="24"/>
        </w:rPr>
        <w:t>Holding Images</w:t>
      </w:r>
      <w:r w:rsidRPr="00E650DD">
        <w:rPr>
          <w:rFonts w:asciiTheme="minorHAnsi" w:hAnsiTheme="minorHAnsi" w:cstheme="minorHAnsi"/>
          <w:b/>
          <w:sz w:val="24"/>
          <w:szCs w:val="24"/>
        </w:rPr>
        <w:tab/>
      </w:r>
      <w:r w:rsidRPr="00E650DD">
        <w:rPr>
          <w:rFonts w:asciiTheme="minorHAnsi" w:hAnsiTheme="minorHAnsi" w:cstheme="minorHAnsi"/>
          <w:b/>
          <w:sz w:val="24"/>
          <w:szCs w:val="24"/>
        </w:rPr>
        <w:br/>
      </w:r>
      <w:r w:rsidRPr="00F45BFE">
        <w:rPr>
          <w:rFonts w:asciiTheme="minorHAnsi" w:hAnsiTheme="minorHAnsi" w:cstheme="minorHAnsi"/>
          <w:bCs/>
          <w:sz w:val="24"/>
          <w:szCs w:val="24"/>
        </w:rPr>
        <w:t>Holding Images are complimentary as part of a funeral service at Wilford Hill Crematorium and can be a very special way of remembering your loved one. Alternatively, you may wish to use an image from our own library which includes hobby related imagery as well as landscape and natural scenery. These can be shown throughout the service or at a specific time.</w:t>
      </w:r>
    </w:p>
    <w:p w14:paraId="68DCFECD" w14:textId="77777777" w:rsidR="00F06F07" w:rsidRPr="00F45BFE" w:rsidRDefault="00F06F07" w:rsidP="00F06F07">
      <w:pPr>
        <w:tabs>
          <w:tab w:val="left" w:pos="1027"/>
        </w:tabs>
        <w:ind w:left="1027" w:right="28"/>
        <w:jc w:val="both"/>
        <w:rPr>
          <w:rFonts w:asciiTheme="minorHAnsi" w:hAnsiTheme="minorHAnsi" w:cstheme="minorHAnsi"/>
          <w:b/>
          <w:sz w:val="24"/>
          <w:szCs w:val="24"/>
        </w:rPr>
      </w:pPr>
      <w:r w:rsidRPr="00F45BFE">
        <w:rPr>
          <w:rFonts w:asciiTheme="minorHAnsi" w:hAnsiTheme="minorHAnsi" w:cstheme="minorHAnsi"/>
          <w:b/>
          <w:sz w:val="24"/>
          <w:szCs w:val="24"/>
        </w:rPr>
        <w:br/>
        <w:t>Slide Show</w:t>
      </w:r>
      <w:r w:rsidRPr="00F45BFE">
        <w:rPr>
          <w:rFonts w:asciiTheme="minorHAnsi" w:hAnsiTheme="minorHAnsi" w:cstheme="minorHAnsi"/>
          <w:b/>
          <w:sz w:val="24"/>
          <w:szCs w:val="24"/>
        </w:rPr>
        <w:tab/>
      </w:r>
      <w:r w:rsidRPr="00F45BFE">
        <w:rPr>
          <w:rFonts w:asciiTheme="minorHAnsi" w:hAnsiTheme="minorHAnsi" w:cstheme="minorHAnsi"/>
          <w:b/>
          <w:sz w:val="24"/>
          <w:szCs w:val="24"/>
        </w:rPr>
        <w:br/>
      </w:r>
      <w:r w:rsidRPr="00F45BFE">
        <w:rPr>
          <w:rFonts w:asciiTheme="minorHAnsi" w:hAnsiTheme="minorHAnsi" w:cstheme="minorHAnsi"/>
          <w:bCs/>
          <w:sz w:val="24"/>
          <w:szCs w:val="24"/>
        </w:rPr>
        <w:t>Slideshows are a versatile option for families where a combination of different photos can either be played on a loop throughout the service or once at a chosen time. These typically feature up to 25 photos with simple fades, but they can include more images at an extra fee.</w:t>
      </w:r>
    </w:p>
    <w:p w14:paraId="0127FB28" w14:textId="77777777" w:rsidR="00F06F07" w:rsidRDefault="00F06F07" w:rsidP="00F06F07">
      <w:pPr>
        <w:tabs>
          <w:tab w:val="left" w:pos="1027"/>
        </w:tabs>
        <w:ind w:left="1027" w:right="28"/>
        <w:jc w:val="both"/>
        <w:rPr>
          <w:rFonts w:asciiTheme="minorHAnsi" w:hAnsiTheme="minorHAnsi" w:cstheme="minorHAnsi"/>
          <w:b/>
          <w:sz w:val="24"/>
          <w:szCs w:val="24"/>
        </w:rPr>
      </w:pPr>
      <w:r w:rsidRPr="00F45BFE">
        <w:rPr>
          <w:rFonts w:asciiTheme="minorHAnsi" w:hAnsiTheme="minorHAnsi" w:cstheme="minorHAnsi"/>
          <w:b/>
          <w:sz w:val="24"/>
          <w:szCs w:val="24"/>
        </w:rPr>
        <w:br/>
        <w:t>Pro Tribute</w:t>
      </w:r>
      <w:r w:rsidRPr="00F45BFE">
        <w:rPr>
          <w:rFonts w:asciiTheme="minorHAnsi" w:hAnsiTheme="minorHAnsi" w:cstheme="minorHAnsi"/>
          <w:b/>
          <w:sz w:val="24"/>
          <w:szCs w:val="24"/>
        </w:rPr>
        <w:tab/>
      </w:r>
      <w:r w:rsidRPr="00F45BFE">
        <w:rPr>
          <w:rFonts w:asciiTheme="minorHAnsi" w:hAnsiTheme="minorHAnsi" w:cstheme="minorHAnsi"/>
          <w:b/>
          <w:sz w:val="24"/>
          <w:szCs w:val="24"/>
        </w:rPr>
        <w:br/>
      </w:r>
      <w:r w:rsidRPr="00F45BFE">
        <w:rPr>
          <w:rFonts w:asciiTheme="minorHAnsi" w:hAnsiTheme="minorHAnsi" w:cstheme="minorHAnsi"/>
          <w:bCs/>
          <w:sz w:val="24"/>
          <w:szCs w:val="24"/>
        </w:rPr>
        <w:t xml:space="preserve">The creation of a unique </w:t>
      </w:r>
      <w:r>
        <w:rPr>
          <w:rFonts w:asciiTheme="minorHAnsi" w:hAnsiTheme="minorHAnsi" w:cstheme="minorHAnsi"/>
          <w:bCs/>
          <w:sz w:val="24"/>
          <w:szCs w:val="24"/>
        </w:rPr>
        <w:t>p</w:t>
      </w:r>
      <w:r w:rsidRPr="00F45BFE">
        <w:rPr>
          <w:rFonts w:asciiTheme="minorHAnsi" w:hAnsiTheme="minorHAnsi" w:cstheme="minorHAnsi"/>
          <w:bCs/>
          <w:sz w:val="24"/>
          <w:szCs w:val="24"/>
        </w:rPr>
        <w:t xml:space="preserve">ro </w:t>
      </w:r>
      <w:r>
        <w:rPr>
          <w:rFonts w:asciiTheme="minorHAnsi" w:hAnsiTheme="minorHAnsi" w:cstheme="minorHAnsi"/>
          <w:bCs/>
          <w:sz w:val="24"/>
          <w:szCs w:val="24"/>
        </w:rPr>
        <w:t>t</w:t>
      </w:r>
      <w:r w:rsidRPr="00F45BFE">
        <w:rPr>
          <w:rFonts w:asciiTheme="minorHAnsi" w:hAnsiTheme="minorHAnsi" w:cstheme="minorHAnsi"/>
          <w:bCs/>
          <w:sz w:val="24"/>
          <w:szCs w:val="24"/>
        </w:rPr>
        <w:t>ribute again also normally includes up to 25 photos but these also have a personalised title, all presented in an elegant, expertly-made video and are timed to coordinate beautifully with the specifically chosen music.</w:t>
      </w:r>
      <w:r w:rsidRPr="00F45BFE">
        <w:rPr>
          <w:rFonts w:asciiTheme="minorHAnsi" w:hAnsiTheme="minorHAnsi" w:cstheme="minorHAnsi"/>
          <w:b/>
          <w:sz w:val="24"/>
          <w:szCs w:val="24"/>
        </w:rPr>
        <w:t xml:space="preserve"> </w:t>
      </w:r>
    </w:p>
    <w:p w14:paraId="75DAEA98" w14:textId="77777777" w:rsidR="00F06F07" w:rsidRPr="00F45BFE" w:rsidRDefault="00F06F07" w:rsidP="00F06F07">
      <w:pPr>
        <w:tabs>
          <w:tab w:val="left" w:pos="1027"/>
        </w:tabs>
        <w:ind w:left="1027" w:right="28"/>
        <w:jc w:val="both"/>
        <w:rPr>
          <w:rFonts w:asciiTheme="minorHAnsi" w:hAnsiTheme="minorHAnsi" w:cstheme="minorHAnsi"/>
          <w:b/>
          <w:sz w:val="24"/>
          <w:szCs w:val="24"/>
        </w:rPr>
      </w:pPr>
    </w:p>
    <w:p w14:paraId="6A66CAD8" w14:textId="77777777" w:rsidR="00F06F07" w:rsidRPr="00E650DD" w:rsidRDefault="00F06F07" w:rsidP="00F06F07">
      <w:pPr>
        <w:tabs>
          <w:tab w:val="left" w:pos="1027"/>
        </w:tabs>
        <w:ind w:left="1027" w:right="28"/>
        <w:jc w:val="both"/>
        <w:rPr>
          <w:rFonts w:asciiTheme="minorHAnsi" w:hAnsiTheme="minorHAnsi" w:cstheme="minorHAnsi"/>
          <w:sz w:val="24"/>
          <w:szCs w:val="24"/>
        </w:rPr>
      </w:pPr>
      <w:r w:rsidRPr="00F45BFE">
        <w:rPr>
          <w:rFonts w:asciiTheme="minorHAnsi" w:hAnsiTheme="minorHAnsi" w:cstheme="minorHAnsi"/>
          <w:b/>
          <w:sz w:val="24"/>
          <w:szCs w:val="24"/>
        </w:rPr>
        <w:t>Family Made</w:t>
      </w:r>
      <w:r w:rsidRPr="00F45BFE">
        <w:rPr>
          <w:rFonts w:asciiTheme="minorHAnsi" w:hAnsiTheme="minorHAnsi" w:cstheme="minorHAnsi"/>
          <w:b/>
          <w:sz w:val="24"/>
          <w:szCs w:val="24"/>
        </w:rPr>
        <w:tab/>
      </w:r>
      <w:r w:rsidRPr="00E650DD">
        <w:rPr>
          <w:rFonts w:asciiTheme="minorHAnsi" w:hAnsiTheme="minorHAnsi" w:cstheme="minorHAnsi"/>
          <w:sz w:val="24"/>
          <w:szCs w:val="24"/>
        </w:rPr>
        <w:br/>
        <w:t xml:space="preserve">The music provider </w:t>
      </w:r>
      <w:r w:rsidRPr="00E650DD">
        <w:rPr>
          <w:rFonts w:asciiTheme="minorHAnsi" w:hAnsiTheme="minorHAnsi" w:cstheme="minorHAnsi"/>
        </w:rPr>
        <w:t>is</w:t>
      </w:r>
      <w:r w:rsidRPr="00E650DD">
        <w:rPr>
          <w:rFonts w:asciiTheme="minorHAnsi" w:hAnsiTheme="minorHAnsi" w:cstheme="minorHAnsi"/>
          <w:sz w:val="24"/>
          <w:szCs w:val="24"/>
        </w:rPr>
        <w:t xml:space="preserve"> able to work with families in uploading any kind of home-made film that a family would like to be played during the service on our media screens.</w:t>
      </w:r>
    </w:p>
    <w:p w14:paraId="0480AEFE" w14:textId="69AA712C" w:rsidR="00F06F07" w:rsidRPr="008755B7" w:rsidRDefault="00F06F07" w:rsidP="00F06F07">
      <w:pPr>
        <w:pStyle w:val="NormalWeb"/>
        <w:ind w:left="1027"/>
        <w:jc w:val="both"/>
        <w:rPr>
          <w:rFonts w:asciiTheme="minorHAnsi" w:eastAsia="Arial" w:hAnsiTheme="minorHAnsi" w:cstheme="minorHAnsi"/>
          <w:b/>
          <w:color w:val="FF0000"/>
          <w:lang w:bidi="en-GB"/>
        </w:rPr>
      </w:pPr>
      <w:r w:rsidRPr="00E650DD">
        <w:rPr>
          <w:rFonts w:asciiTheme="minorHAnsi" w:eastAsia="Arial" w:hAnsiTheme="minorHAnsi" w:cstheme="minorHAnsi"/>
          <w:b/>
          <w:bCs/>
          <w:lang w:bidi="en-GB"/>
        </w:rPr>
        <w:t>Webcasting of services</w:t>
      </w:r>
      <w:r w:rsidRPr="00E650DD">
        <w:rPr>
          <w:rFonts w:asciiTheme="minorHAnsi" w:eastAsia="Arial" w:hAnsiTheme="minorHAnsi" w:cstheme="minorHAnsi"/>
          <w:lang w:bidi="en-GB"/>
        </w:rPr>
        <w:tab/>
      </w:r>
      <w:r w:rsidRPr="00E650DD">
        <w:rPr>
          <w:rFonts w:asciiTheme="minorHAnsi" w:eastAsia="Arial" w:hAnsiTheme="minorHAnsi" w:cstheme="minorHAnsi"/>
          <w:lang w:bidi="en-GB"/>
        </w:rPr>
        <w:br/>
        <w:t>For those who are not able to attend the funeral in person, we offer a live webcast which allows family and friends from around the world to watch the service from home or even on their mobile phone. We stream reliable, high</w:t>
      </w:r>
      <w:r>
        <w:rPr>
          <w:rFonts w:asciiTheme="minorHAnsi" w:eastAsia="Arial" w:hAnsiTheme="minorHAnsi" w:cstheme="minorHAnsi"/>
          <w:lang w:bidi="en-GB"/>
        </w:rPr>
        <w:t>-</w:t>
      </w:r>
      <w:r w:rsidRPr="00E650DD">
        <w:rPr>
          <w:rFonts w:asciiTheme="minorHAnsi" w:eastAsia="Arial" w:hAnsiTheme="minorHAnsi" w:cstheme="minorHAnsi"/>
          <w:lang w:bidi="en-GB"/>
        </w:rPr>
        <w:t xml:space="preserve">quality video which is password protected and thereby transmitted </w:t>
      </w:r>
      <w:r w:rsidRPr="00E650DD">
        <w:rPr>
          <w:rFonts w:asciiTheme="minorHAnsi" w:eastAsia="Arial" w:hAnsiTheme="minorHAnsi" w:cstheme="minorHAnsi"/>
          <w:lang w:bidi="en-GB"/>
        </w:rPr>
        <w:lastRenderedPageBreak/>
        <w:t>securely to all those watching. As well as the Live Webcast, we also offer the Live + 28 days option for those who cannot watch live but will have the option of watching online for the following 28 days and can download for no extra charge.</w:t>
      </w:r>
    </w:p>
    <w:p w14:paraId="57C5F6AD" w14:textId="77777777" w:rsidR="00F06F07" w:rsidRPr="00E650DD" w:rsidRDefault="00F06F07" w:rsidP="00F06F07">
      <w:pPr>
        <w:pStyle w:val="NormalWeb"/>
        <w:ind w:left="1027"/>
        <w:jc w:val="both"/>
        <w:rPr>
          <w:rFonts w:asciiTheme="minorHAnsi" w:eastAsia="Arial" w:hAnsiTheme="minorHAnsi" w:cstheme="minorHAnsi"/>
          <w:lang w:bidi="en-GB"/>
        </w:rPr>
      </w:pPr>
      <w:r w:rsidRPr="00E650DD">
        <w:rPr>
          <w:rFonts w:asciiTheme="minorHAnsi" w:hAnsiTheme="minorHAnsi" w:cstheme="minorHAnsi"/>
          <w:b/>
        </w:rPr>
        <w:t>Keepsakes</w:t>
      </w:r>
      <w:r w:rsidRPr="00E650DD">
        <w:rPr>
          <w:rFonts w:asciiTheme="minorHAnsi" w:hAnsiTheme="minorHAnsi" w:cstheme="minorHAnsi"/>
          <w:b/>
        </w:rPr>
        <w:br/>
      </w:r>
      <w:r w:rsidRPr="00E650DD">
        <w:rPr>
          <w:rFonts w:asciiTheme="minorHAnsi" w:hAnsiTheme="minorHAnsi" w:cstheme="minorHAnsi"/>
        </w:rPr>
        <w:t xml:space="preserve">Keepsakes are available on DVD, Blu-ray or USB stick for the recording of a webcast of a copy of the </w:t>
      </w:r>
      <w:r>
        <w:rPr>
          <w:rFonts w:asciiTheme="minorHAnsi" w:hAnsiTheme="minorHAnsi" w:cstheme="minorHAnsi"/>
        </w:rPr>
        <w:t>v</w:t>
      </w:r>
      <w:r w:rsidRPr="00E650DD">
        <w:rPr>
          <w:rFonts w:asciiTheme="minorHAnsi" w:hAnsiTheme="minorHAnsi" w:cstheme="minorHAnsi"/>
        </w:rPr>
        <w:t xml:space="preserve">isual </w:t>
      </w:r>
      <w:r>
        <w:rPr>
          <w:rFonts w:asciiTheme="minorHAnsi" w:hAnsiTheme="minorHAnsi" w:cstheme="minorHAnsi"/>
        </w:rPr>
        <w:t>t</w:t>
      </w:r>
      <w:r w:rsidRPr="00E650DD">
        <w:rPr>
          <w:rFonts w:asciiTheme="minorHAnsi" w:hAnsiTheme="minorHAnsi" w:cstheme="minorHAnsi"/>
        </w:rPr>
        <w:t>ribute. Once received, these can be shared with family and friends</w:t>
      </w:r>
      <w:r w:rsidRPr="00E650DD">
        <w:rPr>
          <w:rFonts w:asciiTheme="minorHAnsi" w:hAnsiTheme="minorHAnsi" w:cstheme="minorHAnsi"/>
          <w:sz w:val="21"/>
          <w:szCs w:val="21"/>
        </w:rPr>
        <w:t>.</w:t>
      </w:r>
    </w:p>
    <w:p w14:paraId="6D5A2E45" w14:textId="77777777" w:rsidR="00C02899" w:rsidRPr="007773DC" w:rsidRDefault="00C02899" w:rsidP="007773DC">
      <w:pPr>
        <w:pStyle w:val="BodyText"/>
        <w:ind w:left="993" w:right="28"/>
        <w:jc w:val="both"/>
        <w:rPr>
          <w:rFonts w:asciiTheme="minorHAnsi" w:hAnsiTheme="minorHAnsi" w:cstheme="minorHAnsi"/>
          <w:b/>
          <w:bCs/>
        </w:rPr>
      </w:pPr>
      <w:r w:rsidRPr="007773DC">
        <w:rPr>
          <w:rFonts w:asciiTheme="minorHAnsi" w:hAnsiTheme="minorHAnsi" w:cstheme="minorHAnsi"/>
          <w:b/>
          <w:bCs/>
        </w:rPr>
        <w:t>After Committal</w:t>
      </w:r>
    </w:p>
    <w:p w14:paraId="37AE0ED8" w14:textId="77777777" w:rsidR="00C02899" w:rsidRPr="007773DC" w:rsidRDefault="00C02899" w:rsidP="007773DC">
      <w:pPr>
        <w:pStyle w:val="BodyText"/>
        <w:ind w:left="993" w:right="28"/>
        <w:jc w:val="both"/>
        <w:rPr>
          <w:rFonts w:asciiTheme="minorHAnsi" w:hAnsiTheme="minorHAnsi" w:cstheme="minorHAnsi"/>
        </w:rPr>
      </w:pPr>
      <w:r w:rsidRPr="007773DC">
        <w:rPr>
          <w:rFonts w:asciiTheme="minorHAnsi" w:hAnsiTheme="minorHAnsi" w:cstheme="minorHAnsi"/>
        </w:rPr>
        <w:t>A body is never removed from the crematorium after the Service of Committal except for a lawful purpose</w:t>
      </w:r>
      <w:r w:rsidR="0072268A" w:rsidRPr="007773DC">
        <w:rPr>
          <w:rFonts w:asciiTheme="minorHAnsi" w:hAnsiTheme="minorHAnsi" w:cstheme="minorHAnsi"/>
        </w:rPr>
        <w:t>.</w:t>
      </w:r>
    </w:p>
    <w:p w14:paraId="2B7C3F06" w14:textId="77777777" w:rsidR="0072268A" w:rsidRPr="007773DC" w:rsidRDefault="0072268A" w:rsidP="007773DC">
      <w:pPr>
        <w:pStyle w:val="BodyText"/>
        <w:ind w:left="993" w:right="28"/>
        <w:jc w:val="both"/>
        <w:rPr>
          <w:rFonts w:asciiTheme="minorHAnsi" w:hAnsiTheme="minorHAnsi" w:cstheme="minorHAnsi"/>
        </w:rPr>
      </w:pPr>
    </w:p>
    <w:p w14:paraId="588A98C1" w14:textId="77777777" w:rsidR="00C02899" w:rsidRPr="007773DC" w:rsidRDefault="00C02899" w:rsidP="007773DC">
      <w:pPr>
        <w:pStyle w:val="BodyText"/>
        <w:ind w:left="993" w:right="28"/>
        <w:jc w:val="both"/>
        <w:rPr>
          <w:rFonts w:asciiTheme="minorHAnsi" w:hAnsiTheme="minorHAnsi" w:cstheme="minorHAnsi"/>
        </w:rPr>
      </w:pPr>
      <w:r w:rsidRPr="007773DC">
        <w:rPr>
          <w:rFonts w:asciiTheme="minorHAnsi" w:hAnsiTheme="minorHAnsi" w:cstheme="minorHAnsi"/>
        </w:rPr>
        <w:t>Under the guidance issued by the Institute of Cemetery and Crematorium Management, for practicable and environmental reasons the cremation of the deceased may be delayed by up to 72 hrs. This helps to minimise our impact on the environment by ensuring better energy use and reduces our carbon dioxide emissions. Although the majority of our cremations are carried out on the same day or day after the funeral service</w:t>
      </w:r>
      <w:r w:rsidR="0072268A" w:rsidRPr="007773DC">
        <w:rPr>
          <w:rFonts w:asciiTheme="minorHAnsi" w:hAnsiTheme="minorHAnsi" w:cstheme="minorHAnsi"/>
        </w:rPr>
        <w:t>.</w:t>
      </w:r>
    </w:p>
    <w:p w14:paraId="5812FA34" w14:textId="77777777" w:rsidR="0072268A" w:rsidRPr="007773DC" w:rsidRDefault="0072268A" w:rsidP="007773DC">
      <w:pPr>
        <w:pStyle w:val="BodyText"/>
        <w:ind w:left="993" w:right="28"/>
        <w:jc w:val="both"/>
        <w:rPr>
          <w:rFonts w:asciiTheme="minorHAnsi" w:hAnsiTheme="minorHAnsi" w:cstheme="minorHAnsi"/>
        </w:rPr>
      </w:pPr>
    </w:p>
    <w:p w14:paraId="6B1591C7" w14:textId="13CC9B86" w:rsidR="00C02899" w:rsidRDefault="00C02899" w:rsidP="007773DC">
      <w:pPr>
        <w:pStyle w:val="BodyText"/>
        <w:ind w:left="993" w:right="28"/>
        <w:jc w:val="both"/>
        <w:rPr>
          <w:rFonts w:asciiTheme="minorHAnsi" w:hAnsiTheme="minorHAnsi" w:cstheme="minorHAnsi"/>
        </w:rPr>
      </w:pPr>
      <w:r w:rsidRPr="007773DC">
        <w:rPr>
          <w:rFonts w:asciiTheme="minorHAnsi" w:hAnsiTheme="minorHAnsi" w:cstheme="minorHAnsi"/>
        </w:rPr>
        <w:t>Once in the cremator the coffin and the deceased will not be touched until the cremation has been completed and the entire cremated remains are then collected</w:t>
      </w:r>
    </w:p>
    <w:p w14:paraId="27A032A7" w14:textId="75364A4A" w:rsidR="007773DC" w:rsidRPr="007773DC" w:rsidRDefault="007773DC" w:rsidP="00B305EA">
      <w:pPr>
        <w:pStyle w:val="BodyText"/>
        <w:ind w:right="28"/>
        <w:jc w:val="both"/>
        <w:rPr>
          <w:rFonts w:asciiTheme="minorHAnsi" w:hAnsiTheme="minorHAnsi" w:cstheme="minorHAnsi"/>
        </w:rPr>
      </w:pPr>
    </w:p>
    <w:p w14:paraId="791B9E52" w14:textId="5B693606" w:rsidR="00C02899" w:rsidRPr="007773DC" w:rsidRDefault="00C02899" w:rsidP="007773DC">
      <w:pPr>
        <w:pStyle w:val="BodyText"/>
        <w:ind w:left="993" w:right="28"/>
        <w:jc w:val="both"/>
        <w:rPr>
          <w:rFonts w:asciiTheme="minorHAnsi" w:hAnsiTheme="minorHAnsi" w:cstheme="minorHAnsi"/>
          <w:b/>
          <w:bCs/>
        </w:rPr>
      </w:pPr>
      <w:r w:rsidRPr="007773DC">
        <w:rPr>
          <w:rFonts w:asciiTheme="minorHAnsi" w:hAnsiTheme="minorHAnsi" w:cstheme="minorHAnsi"/>
          <w:b/>
          <w:bCs/>
        </w:rPr>
        <w:t>Care of Cremated Remains</w:t>
      </w:r>
    </w:p>
    <w:p w14:paraId="6E4A6F40" w14:textId="77777777" w:rsidR="007773DC" w:rsidRPr="007773DC" w:rsidRDefault="007773DC" w:rsidP="007773DC">
      <w:pPr>
        <w:pStyle w:val="BodyText"/>
        <w:ind w:left="993" w:right="28"/>
        <w:jc w:val="both"/>
        <w:rPr>
          <w:rFonts w:asciiTheme="minorHAnsi" w:hAnsiTheme="minorHAnsi" w:cstheme="minorHAnsi"/>
        </w:rPr>
      </w:pPr>
    </w:p>
    <w:p w14:paraId="33959877" w14:textId="5EA32602" w:rsidR="00C02899" w:rsidRPr="007773DC" w:rsidRDefault="00C02899" w:rsidP="007773DC">
      <w:pPr>
        <w:pStyle w:val="BodyText"/>
        <w:ind w:left="993" w:right="28"/>
        <w:jc w:val="both"/>
        <w:rPr>
          <w:rFonts w:asciiTheme="minorHAnsi" w:hAnsiTheme="minorHAnsi" w:cstheme="minorHAnsi"/>
        </w:rPr>
      </w:pPr>
      <w:r w:rsidRPr="007773DC">
        <w:rPr>
          <w:rFonts w:asciiTheme="minorHAnsi" w:hAnsiTheme="minorHAnsi" w:cstheme="minorHAnsi"/>
        </w:rPr>
        <w:t>The utmost care is taken to ensure cremated remains from each cremation are kept separate; they are removed from the cremator, reduced and placed in a separate container to await final dispersal</w:t>
      </w:r>
      <w:r w:rsidR="00244F1C">
        <w:rPr>
          <w:rFonts w:asciiTheme="minorHAnsi" w:hAnsiTheme="minorHAnsi" w:cstheme="minorHAnsi"/>
        </w:rPr>
        <w:t>.</w:t>
      </w:r>
    </w:p>
    <w:p w14:paraId="0D06EC05" w14:textId="77777777" w:rsidR="00C02899" w:rsidRPr="007773DC" w:rsidRDefault="00C02899" w:rsidP="007773DC">
      <w:pPr>
        <w:pStyle w:val="BodyText"/>
        <w:ind w:left="993" w:right="28"/>
        <w:jc w:val="both"/>
        <w:rPr>
          <w:rFonts w:asciiTheme="minorHAnsi" w:hAnsiTheme="minorHAnsi" w:cstheme="minorHAnsi"/>
        </w:rPr>
      </w:pPr>
      <w:r w:rsidRPr="007773DC">
        <w:rPr>
          <w:rFonts w:asciiTheme="minorHAnsi" w:hAnsiTheme="minorHAnsi" w:cstheme="minorHAnsi"/>
        </w:rPr>
        <w:t>If cremated remains are to be strewn in the Garden of Remembrance, the ceremony is conducted with great reverence and respect</w:t>
      </w:r>
      <w:r w:rsidR="0072268A" w:rsidRPr="007773DC">
        <w:rPr>
          <w:rFonts w:asciiTheme="minorHAnsi" w:hAnsiTheme="minorHAnsi" w:cstheme="minorHAnsi"/>
        </w:rPr>
        <w:t>.</w:t>
      </w:r>
    </w:p>
    <w:p w14:paraId="5D9926AD" w14:textId="77777777" w:rsidR="0072268A" w:rsidRPr="007773DC" w:rsidRDefault="0072268A" w:rsidP="007773DC">
      <w:pPr>
        <w:pStyle w:val="BodyText"/>
        <w:ind w:left="993" w:right="28"/>
        <w:jc w:val="both"/>
        <w:rPr>
          <w:rFonts w:asciiTheme="minorHAnsi" w:hAnsiTheme="minorHAnsi" w:cstheme="minorHAnsi"/>
        </w:rPr>
      </w:pPr>
    </w:p>
    <w:p w14:paraId="576D90CA" w14:textId="281BB992" w:rsidR="00C02899" w:rsidRDefault="00C02899" w:rsidP="007773DC">
      <w:pPr>
        <w:pStyle w:val="BodyText"/>
        <w:ind w:left="993" w:right="28"/>
        <w:jc w:val="both"/>
        <w:rPr>
          <w:rFonts w:asciiTheme="minorHAnsi" w:hAnsiTheme="minorHAnsi" w:cstheme="minorHAnsi"/>
        </w:rPr>
      </w:pPr>
      <w:r w:rsidRPr="007773DC">
        <w:rPr>
          <w:rFonts w:asciiTheme="minorHAnsi" w:hAnsiTheme="minorHAnsi" w:cstheme="minorHAnsi"/>
        </w:rPr>
        <w:t xml:space="preserve">A suitable container is always used for all cremated remains leaving our </w:t>
      </w:r>
      <w:r w:rsidR="00244F1C">
        <w:rPr>
          <w:rFonts w:asciiTheme="minorHAnsi" w:hAnsiTheme="minorHAnsi" w:cstheme="minorHAnsi"/>
        </w:rPr>
        <w:t>c</w:t>
      </w:r>
      <w:r w:rsidRPr="007773DC">
        <w:rPr>
          <w:rFonts w:asciiTheme="minorHAnsi" w:hAnsiTheme="minorHAnsi" w:cstheme="minorHAnsi"/>
        </w:rPr>
        <w:t>rematorium. Specially constructed and suitably labelled containers are provided and recommendations laid down by the Federation of British Cremation Authorities are followed</w:t>
      </w:r>
      <w:r w:rsidR="007773DC">
        <w:rPr>
          <w:rFonts w:asciiTheme="minorHAnsi" w:hAnsiTheme="minorHAnsi" w:cstheme="minorHAnsi"/>
        </w:rPr>
        <w:t xml:space="preserve">. </w:t>
      </w:r>
    </w:p>
    <w:p w14:paraId="7D80969D" w14:textId="77777777" w:rsidR="007773DC" w:rsidRPr="007773DC" w:rsidRDefault="007773DC" w:rsidP="007773DC">
      <w:pPr>
        <w:pStyle w:val="BodyText"/>
        <w:ind w:left="993" w:right="28"/>
        <w:jc w:val="both"/>
        <w:rPr>
          <w:rFonts w:asciiTheme="minorHAnsi" w:hAnsiTheme="minorHAnsi" w:cstheme="minorHAnsi"/>
        </w:rPr>
      </w:pPr>
    </w:p>
    <w:p w14:paraId="21587C56" w14:textId="77777777" w:rsidR="00C02899" w:rsidRPr="007773DC" w:rsidRDefault="00C02899" w:rsidP="007773DC">
      <w:pPr>
        <w:pStyle w:val="BodyText"/>
        <w:ind w:left="993" w:right="28"/>
        <w:jc w:val="both"/>
        <w:rPr>
          <w:rFonts w:asciiTheme="minorHAnsi" w:hAnsiTheme="minorHAnsi" w:cstheme="minorHAnsi"/>
          <w:b/>
          <w:bCs/>
        </w:rPr>
      </w:pPr>
      <w:r w:rsidRPr="007773DC">
        <w:rPr>
          <w:rFonts w:asciiTheme="minorHAnsi" w:hAnsiTheme="minorHAnsi" w:cstheme="minorHAnsi"/>
          <w:b/>
          <w:bCs/>
        </w:rPr>
        <w:t>Metal residue</w:t>
      </w:r>
    </w:p>
    <w:p w14:paraId="5AA6B8BF" w14:textId="4347474B" w:rsidR="00C02899" w:rsidRDefault="00C02899" w:rsidP="007773DC">
      <w:pPr>
        <w:pStyle w:val="BodyText"/>
        <w:ind w:left="993" w:right="28"/>
        <w:jc w:val="both"/>
        <w:rPr>
          <w:rFonts w:asciiTheme="minorHAnsi" w:hAnsiTheme="minorHAnsi" w:cstheme="minorHAnsi"/>
        </w:rPr>
      </w:pPr>
      <w:r w:rsidRPr="007773DC">
        <w:rPr>
          <w:rFonts w:asciiTheme="minorHAnsi" w:hAnsiTheme="minorHAnsi" w:cstheme="minorHAnsi"/>
        </w:rPr>
        <w:t>All metals remaining following cremation will be sent for recycling. Disposing of these metals by recycling helps to reduce the impact on our environment, avoids the use of non-renewable resources and complies with waste-management legislation. The metals recovered are recycled through a national scheme with the net profits going to bereavement related projects and environmental improvements.</w:t>
      </w:r>
    </w:p>
    <w:p w14:paraId="2086E037" w14:textId="77777777" w:rsidR="007773DC" w:rsidRPr="007773DC" w:rsidRDefault="007773DC" w:rsidP="007773DC">
      <w:pPr>
        <w:pStyle w:val="BodyText"/>
        <w:ind w:left="993" w:right="28"/>
        <w:jc w:val="both"/>
        <w:rPr>
          <w:rFonts w:asciiTheme="minorHAnsi" w:hAnsiTheme="minorHAnsi" w:cstheme="minorHAnsi"/>
        </w:rPr>
      </w:pPr>
    </w:p>
    <w:p w14:paraId="490A587E" w14:textId="77777777" w:rsidR="00C02899" w:rsidRPr="007773DC" w:rsidRDefault="00C02899" w:rsidP="007773DC">
      <w:pPr>
        <w:pStyle w:val="BodyText"/>
        <w:ind w:left="993" w:right="28"/>
        <w:jc w:val="both"/>
        <w:rPr>
          <w:rFonts w:asciiTheme="minorHAnsi" w:hAnsiTheme="minorHAnsi" w:cstheme="minorHAnsi"/>
          <w:b/>
          <w:bCs/>
        </w:rPr>
      </w:pPr>
      <w:r w:rsidRPr="007773DC">
        <w:rPr>
          <w:rFonts w:asciiTheme="minorHAnsi" w:hAnsiTheme="minorHAnsi" w:cstheme="minorHAnsi"/>
          <w:b/>
          <w:bCs/>
        </w:rPr>
        <w:t>Mechanical apparatus</w:t>
      </w:r>
    </w:p>
    <w:p w14:paraId="2CF1C333" w14:textId="71545AE5" w:rsidR="00C02899" w:rsidRDefault="00C02899" w:rsidP="007773DC">
      <w:pPr>
        <w:pStyle w:val="BodyText"/>
        <w:ind w:left="993" w:right="28"/>
        <w:jc w:val="both"/>
        <w:rPr>
          <w:rFonts w:asciiTheme="minorHAnsi" w:hAnsiTheme="minorHAnsi" w:cstheme="minorHAnsi"/>
        </w:rPr>
      </w:pPr>
      <w:r w:rsidRPr="007773DC">
        <w:rPr>
          <w:rFonts w:asciiTheme="minorHAnsi" w:hAnsiTheme="minorHAnsi" w:cstheme="minorHAnsi"/>
        </w:rPr>
        <w:t>Cremators and all other mechanical apparatus used in the Crematorium are regularly serviced and maintained, cleaned and kept in good repair to ensure they are in working order.</w:t>
      </w:r>
    </w:p>
    <w:p w14:paraId="4C2FF6E1" w14:textId="77777777" w:rsidR="007773DC" w:rsidRPr="007773DC" w:rsidRDefault="007773DC" w:rsidP="007773DC">
      <w:pPr>
        <w:pStyle w:val="BodyText"/>
        <w:ind w:left="993" w:right="28"/>
        <w:jc w:val="both"/>
        <w:rPr>
          <w:rFonts w:asciiTheme="minorHAnsi" w:hAnsiTheme="minorHAnsi" w:cstheme="minorHAnsi"/>
        </w:rPr>
      </w:pPr>
    </w:p>
    <w:p w14:paraId="51DA44CE" w14:textId="77777777" w:rsidR="00C02899" w:rsidRPr="007773DC" w:rsidRDefault="00C02899" w:rsidP="007773DC">
      <w:pPr>
        <w:pStyle w:val="BodyText"/>
        <w:ind w:left="993" w:right="28"/>
        <w:jc w:val="both"/>
        <w:rPr>
          <w:rFonts w:asciiTheme="minorHAnsi" w:hAnsiTheme="minorHAnsi" w:cstheme="minorHAnsi"/>
          <w:b/>
          <w:bCs/>
        </w:rPr>
      </w:pPr>
      <w:r w:rsidRPr="007773DC">
        <w:rPr>
          <w:rFonts w:asciiTheme="minorHAnsi" w:hAnsiTheme="minorHAnsi" w:cstheme="minorHAnsi"/>
          <w:b/>
          <w:bCs/>
        </w:rPr>
        <w:t>Statutory Regulations</w:t>
      </w:r>
    </w:p>
    <w:p w14:paraId="5F2F09B7" w14:textId="5647661F" w:rsidR="00C02899" w:rsidRPr="00E650DD" w:rsidRDefault="00C02899" w:rsidP="00F06F07">
      <w:pPr>
        <w:pStyle w:val="BodyText"/>
        <w:ind w:left="993" w:right="28"/>
        <w:jc w:val="both"/>
        <w:rPr>
          <w:rFonts w:asciiTheme="minorHAnsi" w:hAnsiTheme="minorHAnsi" w:cstheme="minorHAnsi"/>
        </w:rPr>
      </w:pPr>
      <w:r w:rsidRPr="007773DC">
        <w:rPr>
          <w:rFonts w:asciiTheme="minorHAnsi" w:hAnsiTheme="minorHAnsi" w:cstheme="minorHAnsi"/>
        </w:rPr>
        <w:t>All cremations are carried out according to regulations made under the provisions of the Cremations Act and appropriate statutory provisions and regulations applicable to Nottingham City Council. No cremation can take place without the written authority of the Cemetery and Crematorium Officer and a Medical Referee.</w:t>
      </w:r>
    </w:p>
    <w:p w14:paraId="22BF7749" w14:textId="77777777" w:rsidR="00C02899" w:rsidRPr="00E650DD" w:rsidRDefault="00C02899" w:rsidP="00E650DD">
      <w:pPr>
        <w:pStyle w:val="BodyText"/>
        <w:jc w:val="both"/>
        <w:rPr>
          <w:rFonts w:asciiTheme="minorHAnsi" w:hAnsiTheme="minorHAnsi" w:cstheme="minorHAnsi"/>
        </w:rPr>
      </w:pPr>
    </w:p>
    <w:p w14:paraId="50E8FDBA" w14:textId="77777777" w:rsidR="005E6C44" w:rsidRPr="00A34F2C" w:rsidRDefault="005E6C44" w:rsidP="00A34F2C">
      <w:pPr>
        <w:pStyle w:val="Heading1"/>
        <w:numPr>
          <w:ilvl w:val="0"/>
          <w:numId w:val="1"/>
        </w:numPr>
        <w:tabs>
          <w:tab w:val="left" w:pos="1027"/>
        </w:tabs>
        <w:jc w:val="both"/>
        <w:rPr>
          <w:rFonts w:asciiTheme="minorHAnsi" w:hAnsiTheme="minorHAnsi" w:cstheme="minorHAnsi"/>
        </w:rPr>
      </w:pPr>
      <w:r w:rsidRPr="003B7DE2">
        <w:rPr>
          <w:rFonts w:asciiTheme="minorHAnsi" w:hAnsiTheme="minorHAnsi" w:cstheme="minorHAnsi"/>
        </w:rPr>
        <w:t>Disposal</w:t>
      </w:r>
      <w:r w:rsidRPr="00E650DD">
        <w:rPr>
          <w:rFonts w:asciiTheme="minorHAnsi" w:hAnsiTheme="minorHAnsi" w:cstheme="minorHAnsi"/>
        </w:rPr>
        <w:t xml:space="preserve"> of Cremated</w:t>
      </w:r>
      <w:r w:rsidRPr="00A34F2C">
        <w:rPr>
          <w:rFonts w:asciiTheme="minorHAnsi" w:hAnsiTheme="minorHAnsi" w:cstheme="minorHAnsi"/>
        </w:rPr>
        <w:t xml:space="preserve"> </w:t>
      </w:r>
      <w:r w:rsidRPr="00E650DD">
        <w:rPr>
          <w:rFonts w:asciiTheme="minorHAnsi" w:hAnsiTheme="minorHAnsi" w:cstheme="minorHAnsi"/>
        </w:rPr>
        <w:t xml:space="preserve">Remains </w:t>
      </w:r>
    </w:p>
    <w:p w14:paraId="155AA39C" w14:textId="77777777" w:rsidR="005E6C44" w:rsidRPr="00E650DD" w:rsidRDefault="005E6C44" w:rsidP="005E6C44">
      <w:pPr>
        <w:pStyle w:val="BodyText"/>
        <w:ind w:right="28"/>
        <w:jc w:val="both"/>
        <w:rPr>
          <w:rFonts w:asciiTheme="minorHAnsi" w:hAnsiTheme="minorHAnsi" w:cstheme="minorHAnsi"/>
          <w:b/>
        </w:rPr>
      </w:pPr>
    </w:p>
    <w:p w14:paraId="514365BF" w14:textId="77777777" w:rsidR="005E6C44" w:rsidRPr="00E650DD" w:rsidRDefault="005E6C44" w:rsidP="005E6C44">
      <w:pPr>
        <w:pStyle w:val="BodyText"/>
        <w:ind w:left="993" w:right="28"/>
        <w:jc w:val="both"/>
        <w:rPr>
          <w:rFonts w:asciiTheme="minorHAnsi" w:hAnsiTheme="minorHAnsi" w:cstheme="minorHAnsi"/>
        </w:rPr>
      </w:pPr>
      <w:r w:rsidRPr="00E650DD">
        <w:rPr>
          <w:rFonts w:asciiTheme="minorHAnsi" w:hAnsiTheme="minorHAnsi" w:cstheme="minorHAnsi"/>
        </w:rPr>
        <w:lastRenderedPageBreak/>
        <w:t>The cremated remains certificate issued by the Crematorium where the cremation took place must accompany any application for burial</w:t>
      </w:r>
      <w:r>
        <w:rPr>
          <w:rFonts w:asciiTheme="minorHAnsi" w:hAnsiTheme="minorHAnsi" w:cstheme="minorHAnsi"/>
        </w:rPr>
        <w:t xml:space="preserve">, </w:t>
      </w:r>
      <w:r w:rsidRPr="00E650DD">
        <w:rPr>
          <w:rFonts w:asciiTheme="minorHAnsi" w:hAnsiTheme="minorHAnsi" w:cstheme="minorHAnsi"/>
        </w:rPr>
        <w:t xml:space="preserve">scattering </w:t>
      </w:r>
      <w:r w:rsidRPr="003B7DE2">
        <w:rPr>
          <w:rFonts w:asciiTheme="minorHAnsi" w:hAnsiTheme="minorHAnsi" w:cstheme="minorHAnsi"/>
        </w:rPr>
        <w:t>or inurnment (placing of cremated remains in an above ground memorial) of cremated remains.</w:t>
      </w:r>
    </w:p>
    <w:p w14:paraId="21A33491" w14:textId="77777777" w:rsidR="005E6C44" w:rsidRPr="00E650DD" w:rsidRDefault="005E6C44" w:rsidP="005E6C44">
      <w:pPr>
        <w:pStyle w:val="BodyText"/>
        <w:ind w:left="993" w:right="28"/>
        <w:jc w:val="both"/>
        <w:rPr>
          <w:rFonts w:asciiTheme="minorHAnsi" w:hAnsiTheme="minorHAnsi" w:cstheme="minorHAnsi"/>
        </w:rPr>
      </w:pPr>
    </w:p>
    <w:p w14:paraId="0D2472E6" w14:textId="77777777" w:rsidR="005E6C44" w:rsidRPr="00A91B80" w:rsidRDefault="005E6C44" w:rsidP="005E6C44">
      <w:pPr>
        <w:tabs>
          <w:tab w:val="left" w:pos="1027"/>
        </w:tabs>
        <w:ind w:left="993" w:right="300"/>
        <w:rPr>
          <w:rFonts w:asciiTheme="minorHAnsi" w:hAnsiTheme="minorHAnsi" w:cstheme="minorHAnsi"/>
          <w:b/>
          <w:sz w:val="24"/>
          <w:szCs w:val="24"/>
        </w:rPr>
      </w:pPr>
      <w:r w:rsidRPr="00A91B80">
        <w:rPr>
          <w:rFonts w:asciiTheme="minorHAnsi" w:hAnsiTheme="minorHAnsi" w:cstheme="minorHAnsi"/>
          <w:sz w:val="24"/>
          <w:szCs w:val="24"/>
        </w:rPr>
        <w:t>Scattering, inurnment or burial of cremated remains is not permitt</w:t>
      </w:r>
      <w:r>
        <w:rPr>
          <w:rFonts w:asciiTheme="minorHAnsi" w:hAnsiTheme="minorHAnsi" w:cstheme="minorHAnsi"/>
          <w:sz w:val="24"/>
          <w:szCs w:val="24"/>
        </w:rPr>
        <w:t xml:space="preserve">ed without the prior consent of </w:t>
      </w:r>
      <w:r w:rsidRPr="00A91B80">
        <w:rPr>
          <w:rFonts w:asciiTheme="minorHAnsi" w:hAnsiTheme="minorHAnsi" w:cstheme="minorHAnsi"/>
          <w:sz w:val="24"/>
          <w:szCs w:val="24"/>
        </w:rPr>
        <w:t>the cemetery administrator and owner of the Exclusive Right of Bur</w:t>
      </w:r>
      <w:r>
        <w:rPr>
          <w:rFonts w:asciiTheme="minorHAnsi" w:hAnsiTheme="minorHAnsi" w:cstheme="minorHAnsi"/>
          <w:sz w:val="24"/>
          <w:szCs w:val="24"/>
        </w:rPr>
        <w:t xml:space="preserve">ial. This requires the owner to </w:t>
      </w:r>
      <w:r w:rsidRPr="00A91B80">
        <w:rPr>
          <w:rFonts w:asciiTheme="minorHAnsi" w:hAnsiTheme="minorHAnsi" w:cstheme="minorHAnsi"/>
          <w:sz w:val="24"/>
          <w:szCs w:val="24"/>
        </w:rPr>
        <w:t>complete and sign a notice of interment form which can be obtained from the cemetery office or relevant funeral director.</w:t>
      </w:r>
    </w:p>
    <w:p w14:paraId="4A589B53" w14:textId="77777777" w:rsidR="005E6C44" w:rsidRPr="00E650DD" w:rsidRDefault="005E6C44" w:rsidP="005E6C44">
      <w:pPr>
        <w:tabs>
          <w:tab w:val="left" w:pos="1027"/>
        </w:tabs>
        <w:ind w:right="300"/>
        <w:jc w:val="both"/>
        <w:rPr>
          <w:rFonts w:asciiTheme="minorHAnsi" w:hAnsiTheme="minorHAnsi" w:cstheme="minorHAnsi"/>
          <w:b/>
          <w:sz w:val="24"/>
        </w:rPr>
      </w:pPr>
    </w:p>
    <w:p w14:paraId="444B9AB7" w14:textId="77777777" w:rsidR="005E6C44" w:rsidRPr="00E650DD" w:rsidRDefault="005E6C44" w:rsidP="005E6C44">
      <w:pPr>
        <w:tabs>
          <w:tab w:val="left" w:pos="1027"/>
        </w:tabs>
        <w:ind w:left="993" w:right="28"/>
        <w:rPr>
          <w:rFonts w:asciiTheme="minorHAnsi" w:hAnsiTheme="minorHAnsi" w:cstheme="minorHAnsi"/>
          <w:sz w:val="24"/>
        </w:rPr>
      </w:pPr>
      <w:r w:rsidRPr="00E650DD">
        <w:rPr>
          <w:rFonts w:asciiTheme="minorHAnsi" w:hAnsiTheme="minorHAnsi" w:cstheme="minorHAnsi"/>
          <w:sz w:val="24"/>
        </w:rPr>
        <w:t xml:space="preserve">Following a cremation the disposal of the remains should be have been specified on the application form and instruction for cremation and signed by the applicant. Any changes to this would need to be signed off on a change of instruction form. </w:t>
      </w:r>
      <w:r>
        <w:rPr>
          <w:rFonts w:asciiTheme="minorHAnsi" w:hAnsiTheme="minorHAnsi" w:cstheme="minorHAnsi"/>
          <w:sz w:val="24"/>
        </w:rPr>
        <w:t xml:space="preserve">Scattering of remains are subject to a fee charge: </w:t>
      </w:r>
      <w:r w:rsidRPr="00E650DD">
        <w:rPr>
          <w:rFonts w:asciiTheme="minorHAnsi" w:hAnsiTheme="minorHAnsi" w:cstheme="minorHAnsi"/>
          <w:sz w:val="24"/>
        </w:rPr>
        <w:t>Options available include</w:t>
      </w:r>
      <w:r>
        <w:rPr>
          <w:rFonts w:asciiTheme="minorHAnsi" w:hAnsiTheme="minorHAnsi" w:cstheme="minorHAnsi"/>
          <w:sz w:val="24"/>
        </w:rPr>
        <w:t>:</w:t>
      </w:r>
    </w:p>
    <w:p w14:paraId="237B36F9" w14:textId="77777777" w:rsidR="005E6C44" w:rsidRPr="00E650DD" w:rsidRDefault="005E6C44" w:rsidP="005E6C44">
      <w:pPr>
        <w:tabs>
          <w:tab w:val="left" w:pos="1027"/>
        </w:tabs>
        <w:ind w:right="300"/>
        <w:jc w:val="both"/>
        <w:rPr>
          <w:rFonts w:asciiTheme="minorHAnsi" w:hAnsiTheme="minorHAnsi" w:cstheme="minorHAnsi"/>
          <w:sz w:val="24"/>
        </w:rPr>
      </w:pPr>
    </w:p>
    <w:p w14:paraId="48F8B5CA" w14:textId="77777777" w:rsidR="005E6C44" w:rsidRPr="00E650DD" w:rsidRDefault="005E6C44" w:rsidP="005E6C44">
      <w:pPr>
        <w:pStyle w:val="ListParagraph"/>
        <w:numPr>
          <w:ilvl w:val="0"/>
          <w:numId w:val="17"/>
        </w:numPr>
        <w:tabs>
          <w:tab w:val="left" w:pos="1027"/>
        </w:tabs>
        <w:ind w:right="300"/>
        <w:jc w:val="both"/>
        <w:rPr>
          <w:rFonts w:asciiTheme="minorHAnsi" w:hAnsiTheme="minorHAnsi" w:cstheme="minorHAnsi"/>
          <w:sz w:val="24"/>
        </w:rPr>
      </w:pPr>
      <w:r w:rsidRPr="00E650DD">
        <w:rPr>
          <w:rFonts w:asciiTheme="minorHAnsi" w:hAnsiTheme="minorHAnsi" w:cstheme="minorHAnsi"/>
          <w:sz w:val="24"/>
        </w:rPr>
        <w:t>Scattering in the woodland walk / garden of remembrance witnessed or not</w:t>
      </w:r>
    </w:p>
    <w:p w14:paraId="0862DD3A" w14:textId="77777777" w:rsidR="005E6C44" w:rsidRPr="00E650DD" w:rsidRDefault="005E6C44" w:rsidP="005E6C44">
      <w:pPr>
        <w:pStyle w:val="ListParagraph"/>
        <w:numPr>
          <w:ilvl w:val="0"/>
          <w:numId w:val="17"/>
        </w:numPr>
        <w:tabs>
          <w:tab w:val="left" w:pos="1027"/>
        </w:tabs>
        <w:ind w:right="300"/>
        <w:jc w:val="both"/>
        <w:rPr>
          <w:rFonts w:asciiTheme="minorHAnsi" w:hAnsiTheme="minorHAnsi" w:cstheme="minorHAnsi"/>
          <w:sz w:val="24"/>
        </w:rPr>
      </w:pPr>
      <w:r w:rsidRPr="00E650DD">
        <w:rPr>
          <w:rFonts w:asciiTheme="minorHAnsi" w:hAnsiTheme="minorHAnsi" w:cstheme="minorHAnsi"/>
          <w:sz w:val="24"/>
        </w:rPr>
        <w:t>Burial in a grave or a cremated remains underground niche</w:t>
      </w:r>
    </w:p>
    <w:p w14:paraId="53CDC18D" w14:textId="77777777" w:rsidR="005E6C44" w:rsidRPr="00E650DD" w:rsidRDefault="005E6C44" w:rsidP="005E6C44">
      <w:pPr>
        <w:pStyle w:val="ListParagraph"/>
        <w:numPr>
          <w:ilvl w:val="0"/>
          <w:numId w:val="17"/>
        </w:numPr>
        <w:tabs>
          <w:tab w:val="left" w:pos="1027"/>
        </w:tabs>
        <w:ind w:right="300"/>
        <w:jc w:val="both"/>
        <w:rPr>
          <w:rFonts w:asciiTheme="minorHAnsi" w:hAnsiTheme="minorHAnsi" w:cstheme="minorHAnsi"/>
          <w:sz w:val="24"/>
        </w:rPr>
      </w:pPr>
      <w:r w:rsidRPr="00E650DD">
        <w:rPr>
          <w:rFonts w:asciiTheme="minorHAnsi" w:hAnsiTheme="minorHAnsi" w:cstheme="minorHAnsi"/>
          <w:sz w:val="24"/>
        </w:rPr>
        <w:t xml:space="preserve">Inurnment in a Sanctum memorial above ground </w:t>
      </w:r>
    </w:p>
    <w:p w14:paraId="17872301" w14:textId="77777777" w:rsidR="005E6C44" w:rsidRPr="00E650DD" w:rsidRDefault="005E6C44" w:rsidP="005E6C44">
      <w:pPr>
        <w:pStyle w:val="ListParagraph"/>
        <w:numPr>
          <w:ilvl w:val="0"/>
          <w:numId w:val="17"/>
        </w:numPr>
        <w:tabs>
          <w:tab w:val="left" w:pos="1027"/>
        </w:tabs>
        <w:ind w:right="300"/>
        <w:jc w:val="both"/>
        <w:rPr>
          <w:rFonts w:asciiTheme="minorHAnsi" w:hAnsiTheme="minorHAnsi" w:cstheme="minorHAnsi"/>
          <w:sz w:val="24"/>
        </w:rPr>
      </w:pPr>
      <w:r w:rsidRPr="00E650DD">
        <w:rPr>
          <w:rFonts w:asciiTheme="minorHAnsi" w:hAnsiTheme="minorHAnsi" w:cstheme="minorHAnsi"/>
          <w:sz w:val="24"/>
        </w:rPr>
        <w:t xml:space="preserve">Collection by the </w:t>
      </w:r>
      <w:r>
        <w:rPr>
          <w:rFonts w:asciiTheme="minorHAnsi" w:hAnsiTheme="minorHAnsi" w:cstheme="minorHAnsi"/>
          <w:sz w:val="24"/>
        </w:rPr>
        <w:t>f</w:t>
      </w:r>
      <w:r w:rsidRPr="00E650DD">
        <w:rPr>
          <w:rFonts w:asciiTheme="minorHAnsi" w:hAnsiTheme="minorHAnsi" w:cstheme="minorHAnsi"/>
          <w:sz w:val="24"/>
        </w:rPr>
        <w:t xml:space="preserve">uneral </w:t>
      </w:r>
      <w:r>
        <w:rPr>
          <w:rFonts w:asciiTheme="minorHAnsi" w:hAnsiTheme="minorHAnsi" w:cstheme="minorHAnsi"/>
          <w:sz w:val="24"/>
        </w:rPr>
        <w:t>d</w:t>
      </w:r>
      <w:r w:rsidRPr="00E650DD">
        <w:rPr>
          <w:rFonts w:asciiTheme="minorHAnsi" w:hAnsiTheme="minorHAnsi" w:cstheme="minorHAnsi"/>
          <w:sz w:val="24"/>
        </w:rPr>
        <w:t xml:space="preserve">irector / applicant or nominee </w:t>
      </w:r>
    </w:p>
    <w:p w14:paraId="36569C9B" w14:textId="77777777" w:rsidR="005E6C44" w:rsidRPr="00B305EA" w:rsidRDefault="005E6C44" w:rsidP="005E6C44">
      <w:pPr>
        <w:pStyle w:val="ListParagraph"/>
        <w:numPr>
          <w:ilvl w:val="0"/>
          <w:numId w:val="17"/>
        </w:numPr>
        <w:tabs>
          <w:tab w:val="left" w:pos="1027"/>
        </w:tabs>
        <w:ind w:right="300"/>
        <w:jc w:val="both"/>
        <w:rPr>
          <w:rFonts w:asciiTheme="minorHAnsi" w:hAnsiTheme="minorHAnsi" w:cstheme="minorHAnsi"/>
          <w:sz w:val="24"/>
          <w:szCs w:val="24"/>
        </w:rPr>
      </w:pPr>
      <w:r w:rsidRPr="00E650DD">
        <w:rPr>
          <w:rFonts w:asciiTheme="minorHAnsi" w:hAnsiTheme="minorHAnsi" w:cstheme="minorHAnsi"/>
          <w:sz w:val="24"/>
          <w:szCs w:val="24"/>
        </w:rPr>
        <w:t xml:space="preserve">Scatterings make take place elsewhere subject to the landowner’s agreement, a removal certificate will be provided by the </w:t>
      </w:r>
      <w:r>
        <w:rPr>
          <w:rFonts w:asciiTheme="minorHAnsi" w:hAnsiTheme="minorHAnsi" w:cstheme="minorHAnsi"/>
          <w:sz w:val="24"/>
          <w:szCs w:val="24"/>
        </w:rPr>
        <w:t>c</w:t>
      </w:r>
      <w:r w:rsidRPr="00E650DD">
        <w:rPr>
          <w:rFonts w:asciiTheme="minorHAnsi" w:hAnsiTheme="minorHAnsi" w:cstheme="minorHAnsi"/>
          <w:sz w:val="24"/>
          <w:szCs w:val="24"/>
        </w:rPr>
        <w:t>emetery office</w:t>
      </w:r>
      <w:r>
        <w:rPr>
          <w:rFonts w:asciiTheme="minorHAnsi" w:hAnsiTheme="minorHAnsi" w:cstheme="minorHAnsi"/>
          <w:sz w:val="24"/>
          <w:szCs w:val="24"/>
        </w:rPr>
        <w:t xml:space="preserve">. </w:t>
      </w:r>
      <w:r w:rsidRPr="00B305EA">
        <w:rPr>
          <w:rFonts w:asciiTheme="minorHAnsi" w:hAnsiTheme="minorHAnsi" w:cstheme="minorHAnsi"/>
          <w:sz w:val="24"/>
          <w:szCs w:val="24"/>
        </w:rPr>
        <w:t xml:space="preserve">Unofficial scattering or interment of remains is </w:t>
      </w:r>
      <w:r w:rsidRPr="00B305EA">
        <w:rPr>
          <w:rFonts w:asciiTheme="minorHAnsi" w:hAnsiTheme="minorHAnsi" w:cstheme="minorHAnsi"/>
          <w:b/>
          <w:sz w:val="24"/>
          <w:szCs w:val="24"/>
        </w:rPr>
        <w:t>not</w:t>
      </w:r>
      <w:r w:rsidRPr="00B305EA">
        <w:rPr>
          <w:rFonts w:asciiTheme="minorHAnsi" w:hAnsiTheme="minorHAnsi" w:cstheme="minorHAnsi"/>
          <w:sz w:val="24"/>
          <w:szCs w:val="24"/>
        </w:rPr>
        <w:t xml:space="preserve"> permitted </w:t>
      </w:r>
      <w:r w:rsidRPr="00B305EA">
        <w:rPr>
          <w:rFonts w:asciiTheme="minorHAnsi" w:hAnsiTheme="minorHAnsi" w:cstheme="minorHAnsi"/>
          <w:b/>
          <w:sz w:val="24"/>
          <w:szCs w:val="24"/>
        </w:rPr>
        <w:t>anywhere</w:t>
      </w:r>
      <w:r w:rsidRPr="00B305EA">
        <w:rPr>
          <w:rFonts w:asciiTheme="minorHAnsi" w:hAnsiTheme="minorHAnsi" w:cstheme="minorHAnsi"/>
          <w:sz w:val="24"/>
          <w:szCs w:val="24"/>
        </w:rPr>
        <w:t xml:space="preserve"> in our cemeteries.</w:t>
      </w:r>
      <w:r>
        <w:rPr>
          <w:rFonts w:asciiTheme="minorHAnsi" w:hAnsiTheme="minorHAnsi" w:cstheme="minorHAnsi"/>
          <w:sz w:val="24"/>
          <w:szCs w:val="24"/>
        </w:rPr>
        <w:t xml:space="preserve"> </w:t>
      </w:r>
      <w:r w:rsidRPr="00B305EA">
        <w:rPr>
          <w:rFonts w:asciiTheme="minorHAnsi" w:hAnsiTheme="minorHAnsi" w:cstheme="minorHAnsi"/>
          <w:sz w:val="24"/>
          <w:szCs w:val="24"/>
        </w:rPr>
        <w:t>Cremated remains disposed of unofficially may be removed without notice and will not    appear in any historical records. It may also mean their name cannot be included on a memorial.</w:t>
      </w:r>
    </w:p>
    <w:p w14:paraId="3D4E1091" w14:textId="77777777" w:rsidR="005E6C44" w:rsidRDefault="005E6C44" w:rsidP="00A34F2C">
      <w:pPr>
        <w:pStyle w:val="Heading1"/>
        <w:tabs>
          <w:tab w:val="left" w:pos="1027"/>
        </w:tabs>
        <w:ind w:left="1080" w:firstLine="0"/>
        <w:jc w:val="both"/>
        <w:rPr>
          <w:rFonts w:asciiTheme="minorHAnsi" w:hAnsiTheme="minorHAnsi" w:cstheme="minorHAnsi"/>
        </w:rPr>
      </w:pPr>
    </w:p>
    <w:p w14:paraId="264FFC85" w14:textId="6559B3A8" w:rsidR="00C02899" w:rsidRPr="00E650DD" w:rsidRDefault="00C02899" w:rsidP="00A34F2C">
      <w:pPr>
        <w:pStyle w:val="Heading1"/>
        <w:numPr>
          <w:ilvl w:val="0"/>
          <w:numId w:val="1"/>
        </w:numPr>
        <w:tabs>
          <w:tab w:val="left" w:pos="1027"/>
        </w:tabs>
        <w:jc w:val="both"/>
        <w:rPr>
          <w:rFonts w:asciiTheme="minorHAnsi" w:hAnsiTheme="minorHAnsi" w:cstheme="minorHAnsi"/>
        </w:rPr>
      </w:pPr>
      <w:r w:rsidRPr="00E650DD">
        <w:rPr>
          <w:rFonts w:asciiTheme="minorHAnsi" w:hAnsiTheme="minorHAnsi" w:cstheme="minorHAnsi"/>
        </w:rPr>
        <w:t>Fees and</w:t>
      </w:r>
      <w:r w:rsidRPr="00E650DD">
        <w:rPr>
          <w:rFonts w:asciiTheme="minorHAnsi" w:hAnsiTheme="minorHAnsi" w:cstheme="minorHAnsi"/>
          <w:spacing w:val="-2"/>
        </w:rPr>
        <w:t xml:space="preserve"> </w:t>
      </w:r>
      <w:r w:rsidRPr="00E650DD">
        <w:rPr>
          <w:rFonts w:asciiTheme="minorHAnsi" w:hAnsiTheme="minorHAnsi" w:cstheme="minorHAnsi"/>
        </w:rPr>
        <w:t>Payments</w:t>
      </w:r>
    </w:p>
    <w:p w14:paraId="4EA2F807" w14:textId="77777777" w:rsidR="005E6C44" w:rsidRDefault="005E6C44" w:rsidP="00F45BFE">
      <w:pPr>
        <w:pStyle w:val="BodyText"/>
        <w:ind w:left="720" w:right="28" w:firstLine="360"/>
        <w:jc w:val="both"/>
        <w:rPr>
          <w:rFonts w:asciiTheme="minorHAnsi" w:hAnsiTheme="minorHAnsi" w:cstheme="minorHAnsi"/>
        </w:rPr>
      </w:pPr>
    </w:p>
    <w:p w14:paraId="561F761B" w14:textId="76DE7106" w:rsidR="00E650DD" w:rsidRDefault="00C02899" w:rsidP="00F45BFE">
      <w:pPr>
        <w:pStyle w:val="BodyText"/>
        <w:ind w:left="720" w:right="28" w:firstLine="360"/>
        <w:jc w:val="both"/>
        <w:rPr>
          <w:rFonts w:asciiTheme="minorHAnsi" w:hAnsiTheme="minorHAnsi" w:cstheme="minorHAnsi"/>
        </w:rPr>
      </w:pPr>
      <w:r w:rsidRPr="00E650DD">
        <w:rPr>
          <w:rFonts w:asciiTheme="minorHAnsi" w:hAnsiTheme="minorHAnsi" w:cstheme="minorHAnsi"/>
        </w:rPr>
        <w:t>Fees are reviewed annually and are available from the Council’s web site</w:t>
      </w:r>
    </w:p>
    <w:p w14:paraId="65973B5A" w14:textId="7663839D" w:rsidR="00C02899" w:rsidRPr="00E650DD" w:rsidRDefault="00C02899" w:rsidP="00E825F5">
      <w:pPr>
        <w:pStyle w:val="BodyText"/>
        <w:ind w:left="1026" w:right="28" w:firstLine="54"/>
        <w:jc w:val="both"/>
        <w:rPr>
          <w:rFonts w:asciiTheme="minorHAnsi" w:hAnsiTheme="minorHAnsi" w:cstheme="minorHAnsi"/>
        </w:rPr>
      </w:pPr>
      <w:r w:rsidRPr="00E650DD">
        <w:rPr>
          <w:rFonts w:asciiTheme="minorHAnsi" w:hAnsiTheme="minorHAnsi" w:cstheme="minorHAnsi"/>
        </w:rPr>
        <w:t>(</w:t>
      </w:r>
      <w:hyperlink r:id="rId28" w:history="1">
        <w:r w:rsidRPr="00E650DD">
          <w:rPr>
            <w:rStyle w:val="Hyperlink"/>
            <w:rFonts w:asciiTheme="minorHAnsi" w:hAnsiTheme="minorHAnsi" w:cstheme="minorHAnsi"/>
          </w:rPr>
          <w:t>www.nottinghamcity.gov.uk/cemeteries</w:t>
        </w:r>
      </w:hyperlink>
      <w:r w:rsidRPr="00E650DD">
        <w:rPr>
          <w:rFonts w:asciiTheme="minorHAnsi" w:hAnsiTheme="minorHAnsi" w:cstheme="minorHAnsi"/>
          <w:color w:val="0000FF"/>
          <w:u w:color="0000FF"/>
        </w:rPr>
        <w:t xml:space="preserve">) </w:t>
      </w:r>
      <w:r w:rsidR="003B7DE2" w:rsidRPr="003B7DE2">
        <w:rPr>
          <w:rFonts w:asciiTheme="minorHAnsi" w:hAnsiTheme="minorHAnsi" w:cstheme="minorHAnsi"/>
          <w:u w:color="0000FF"/>
        </w:rPr>
        <w:t>This URL is subject to future change, please check with cemetery office</w:t>
      </w:r>
      <w:r w:rsidRPr="003B7DE2">
        <w:rPr>
          <w:rFonts w:asciiTheme="minorHAnsi" w:hAnsiTheme="minorHAnsi" w:cstheme="minorHAnsi"/>
          <w:u w:color="0000FF"/>
        </w:rPr>
        <w:t xml:space="preserve"> </w:t>
      </w:r>
      <w:r w:rsidRPr="003B7DE2">
        <w:rPr>
          <w:rFonts w:asciiTheme="minorHAnsi" w:hAnsiTheme="minorHAnsi" w:cstheme="minorHAnsi"/>
        </w:rPr>
        <w:t xml:space="preserve">or on application to the </w:t>
      </w:r>
      <w:r w:rsidR="00E825F5" w:rsidRPr="003B7DE2">
        <w:rPr>
          <w:rFonts w:asciiTheme="minorHAnsi" w:hAnsiTheme="minorHAnsi" w:cstheme="minorHAnsi"/>
        </w:rPr>
        <w:t>c</w:t>
      </w:r>
      <w:r w:rsidRPr="003B7DE2">
        <w:rPr>
          <w:rFonts w:asciiTheme="minorHAnsi" w:hAnsiTheme="minorHAnsi" w:cstheme="minorHAnsi"/>
        </w:rPr>
        <w:t>emetery</w:t>
      </w:r>
      <w:r w:rsidRPr="00E650DD">
        <w:rPr>
          <w:rFonts w:asciiTheme="minorHAnsi" w:hAnsiTheme="minorHAnsi" w:cstheme="minorHAnsi"/>
        </w:rPr>
        <w:t xml:space="preserve"> </w:t>
      </w:r>
      <w:r w:rsidR="00E825F5">
        <w:rPr>
          <w:rFonts w:asciiTheme="minorHAnsi" w:hAnsiTheme="minorHAnsi" w:cstheme="minorHAnsi"/>
        </w:rPr>
        <w:t>o</w:t>
      </w:r>
      <w:r w:rsidRPr="00E650DD">
        <w:rPr>
          <w:rFonts w:asciiTheme="minorHAnsi" w:hAnsiTheme="minorHAnsi" w:cstheme="minorHAnsi"/>
        </w:rPr>
        <w:t>ffice.</w:t>
      </w:r>
      <w:r w:rsidRPr="00E650DD">
        <w:rPr>
          <w:rFonts w:asciiTheme="minorHAnsi" w:hAnsiTheme="minorHAnsi" w:cstheme="minorHAnsi"/>
          <w:color w:val="FF0000"/>
        </w:rPr>
        <w:t xml:space="preserve"> </w:t>
      </w:r>
    </w:p>
    <w:p w14:paraId="75CCDF02" w14:textId="77777777" w:rsidR="00C02899" w:rsidRPr="00E650DD" w:rsidRDefault="00C02899" w:rsidP="00E650DD">
      <w:pPr>
        <w:pStyle w:val="BodyText"/>
        <w:jc w:val="both"/>
        <w:rPr>
          <w:rFonts w:asciiTheme="minorHAnsi" w:hAnsiTheme="minorHAnsi" w:cstheme="minorHAnsi"/>
          <w:sz w:val="16"/>
        </w:rPr>
      </w:pPr>
    </w:p>
    <w:p w14:paraId="4F943E78" w14:textId="3685D3B2" w:rsidR="00C02899" w:rsidRDefault="00F45BFE" w:rsidP="00F45BFE">
      <w:pPr>
        <w:tabs>
          <w:tab w:val="left" w:pos="1027"/>
        </w:tabs>
        <w:spacing w:before="92"/>
        <w:ind w:left="1026"/>
        <w:jc w:val="both"/>
        <w:rPr>
          <w:ins w:id="4" w:author="Dave Stretton" w:date="2023-03-15T09:16:00Z"/>
          <w:rFonts w:asciiTheme="minorHAnsi" w:hAnsiTheme="minorHAnsi" w:cstheme="minorHAnsi"/>
          <w:sz w:val="24"/>
        </w:rPr>
      </w:pPr>
      <w:r>
        <w:rPr>
          <w:rFonts w:asciiTheme="minorHAnsi" w:hAnsiTheme="minorHAnsi" w:cstheme="minorHAnsi"/>
          <w:sz w:val="24"/>
        </w:rPr>
        <w:tab/>
      </w:r>
      <w:r w:rsidR="00C02899" w:rsidRPr="00E650DD">
        <w:rPr>
          <w:rFonts w:asciiTheme="minorHAnsi" w:hAnsiTheme="minorHAnsi" w:cstheme="minorHAnsi"/>
          <w:sz w:val="24"/>
        </w:rPr>
        <w:t>The option to pre-purchase a</w:t>
      </w:r>
      <w:r w:rsidR="007268F3">
        <w:rPr>
          <w:rFonts w:asciiTheme="minorHAnsi" w:hAnsiTheme="minorHAnsi" w:cstheme="minorHAnsi"/>
          <w:sz w:val="24"/>
        </w:rPr>
        <w:t xml:space="preserve">n allocated </w:t>
      </w:r>
      <w:r w:rsidR="00C02899" w:rsidRPr="00E650DD">
        <w:rPr>
          <w:rFonts w:asciiTheme="minorHAnsi" w:hAnsiTheme="minorHAnsi" w:cstheme="minorHAnsi"/>
          <w:spacing w:val="-1"/>
          <w:sz w:val="24"/>
        </w:rPr>
        <w:t xml:space="preserve"> </w:t>
      </w:r>
      <w:r w:rsidR="00C02899" w:rsidRPr="00E650DD">
        <w:rPr>
          <w:rFonts w:asciiTheme="minorHAnsi" w:hAnsiTheme="minorHAnsi" w:cstheme="minorHAnsi"/>
          <w:sz w:val="24"/>
        </w:rPr>
        <w:t xml:space="preserve">grave </w:t>
      </w:r>
      <w:r w:rsidR="007268F3">
        <w:rPr>
          <w:rFonts w:asciiTheme="minorHAnsi" w:hAnsiTheme="minorHAnsi" w:cstheme="minorHAnsi"/>
          <w:sz w:val="24"/>
        </w:rPr>
        <w:t xml:space="preserve">will be kept under </w:t>
      </w:r>
      <w:r w:rsidR="00C02899" w:rsidRPr="00E650DD">
        <w:rPr>
          <w:rFonts w:asciiTheme="minorHAnsi" w:hAnsiTheme="minorHAnsi" w:cstheme="minorHAnsi"/>
          <w:sz w:val="24"/>
        </w:rPr>
        <w:t>review and subject to change dependant on available grave space</w:t>
      </w:r>
      <w:r w:rsidR="007268F3">
        <w:rPr>
          <w:rFonts w:asciiTheme="minorHAnsi" w:hAnsiTheme="minorHAnsi" w:cstheme="minorHAnsi"/>
          <w:sz w:val="24"/>
        </w:rPr>
        <w:t xml:space="preserve"> </w:t>
      </w:r>
      <w:r w:rsidR="000F3A5A">
        <w:rPr>
          <w:rFonts w:asciiTheme="minorHAnsi" w:hAnsiTheme="minorHAnsi" w:cstheme="minorHAnsi"/>
          <w:sz w:val="24"/>
        </w:rPr>
        <w:t>/ accessability</w:t>
      </w:r>
      <w:r w:rsidR="001E26C5" w:rsidRPr="00E650DD">
        <w:rPr>
          <w:rFonts w:asciiTheme="minorHAnsi" w:hAnsiTheme="minorHAnsi" w:cstheme="minorHAnsi"/>
          <w:sz w:val="24"/>
        </w:rPr>
        <w:t xml:space="preserve">. </w:t>
      </w:r>
      <w:r w:rsidR="00C02899" w:rsidRPr="00E650DD">
        <w:rPr>
          <w:rFonts w:asciiTheme="minorHAnsi" w:hAnsiTheme="minorHAnsi" w:cstheme="minorHAnsi"/>
          <w:sz w:val="24"/>
        </w:rPr>
        <w:t>Deeds will not be released to the purchaser until full payment is received</w:t>
      </w:r>
    </w:p>
    <w:p w14:paraId="3CBD791F" w14:textId="25239497" w:rsidR="00DF5637" w:rsidRDefault="00DF5637" w:rsidP="00F45BFE">
      <w:pPr>
        <w:tabs>
          <w:tab w:val="left" w:pos="1027"/>
        </w:tabs>
        <w:spacing w:before="92"/>
        <w:ind w:left="1026"/>
        <w:jc w:val="both"/>
        <w:rPr>
          <w:ins w:id="5" w:author="Dave Stretton" w:date="2023-03-15T09:16:00Z"/>
          <w:rFonts w:asciiTheme="minorHAnsi" w:hAnsiTheme="minorHAnsi" w:cstheme="minorHAnsi"/>
          <w:sz w:val="24"/>
        </w:rPr>
      </w:pPr>
    </w:p>
    <w:p w14:paraId="61083AB9" w14:textId="1ED41EE8" w:rsidR="00DF5637" w:rsidRDefault="00DF5637" w:rsidP="00F45BFE">
      <w:pPr>
        <w:tabs>
          <w:tab w:val="left" w:pos="1027"/>
        </w:tabs>
        <w:spacing w:before="92"/>
        <w:ind w:left="1026"/>
        <w:jc w:val="both"/>
        <w:rPr>
          <w:ins w:id="6" w:author="Dave Stretton" w:date="2023-03-15T09:16:00Z"/>
          <w:rFonts w:asciiTheme="minorHAnsi" w:hAnsiTheme="minorHAnsi" w:cstheme="minorHAnsi"/>
          <w:sz w:val="24"/>
        </w:rPr>
      </w:pPr>
    </w:p>
    <w:p w14:paraId="4AB26FF7" w14:textId="77777777" w:rsidR="00DF5637" w:rsidRPr="00E650DD" w:rsidRDefault="00DF5637" w:rsidP="00F45BFE">
      <w:pPr>
        <w:tabs>
          <w:tab w:val="left" w:pos="1027"/>
        </w:tabs>
        <w:spacing w:before="92"/>
        <w:ind w:left="1026"/>
        <w:jc w:val="both"/>
        <w:rPr>
          <w:rFonts w:asciiTheme="minorHAnsi" w:hAnsiTheme="minorHAnsi" w:cstheme="minorHAnsi"/>
          <w:sz w:val="24"/>
        </w:rPr>
      </w:pPr>
    </w:p>
    <w:p w14:paraId="052D6D6B" w14:textId="77777777" w:rsidR="00C02899" w:rsidRPr="00E650DD" w:rsidRDefault="00C02899" w:rsidP="00E650DD">
      <w:pPr>
        <w:pStyle w:val="ListParagraph"/>
        <w:jc w:val="both"/>
        <w:rPr>
          <w:rFonts w:asciiTheme="minorHAnsi" w:hAnsiTheme="minorHAnsi" w:cstheme="minorHAnsi"/>
          <w:sz w:val="24"/>
        </w:rPr>
      </w:pPr>
    </w:p>
    <w:p w14:paraId="3ACB63F5" w14:textId="4BAA31D0" w:rsidR="00C02899" w:rsidRPr="007E1E7B" w:rsidRDefault="00C02899" w:rsidP="00A34F2C">
      <w:pPr>
        <w:pStyle w:val="Heading1"/>
        <w:numPr>
          <w:ilvl w:val="0"/>
          <w:numId w:val="1"/>
        </w:numPr>
        <w:tabs>
          <w:tab w:val="left" w:pos="1027"/>
        </w:tabs>
        <w:jc w:val="both"/>
        <w:rPr>
          <w:rFonts w:asciiTheme="minorHAnsi" w:hAnsiTheme="minorHAnsi" w:cstheme="minorHAnsi"/>
        </w:rPr>
      </w:pPr>
      <w:r w:rsidRPr="00F06F07">
        <w:rPr>
          <w:rFonts w:asciiTheme="minorHAnsi" w:hAnsiTheme="minorHAnsi" w:cstheme="minorHAnsi"/>
        </w:rPr>
        <w:t xml:space="preserve">Public Health Funerals </w:t>
      </w:r>
    </w:p>
    <w:p w14:paraId="27C68FCA" w14:textId="77777777" w:rsidR="00C02899" w:rsidRPr="00E650DD" w:rsidRDefault="00C02899" w:rsidP="00E650DD">
      <w:pPr>
        <w:pStyle w:val="ListParagraph"/>
        <w:jc w:val="both"/>
        <w:rPr>
          <w:rFonts w:asciiTheme="minorHAnsi" w:hAnsiTheme="minorHAnsi" w:cstheme="minorHAnsi"/>
          <w:b/>
          <w:sz w:val="24"/>
        </w:rPr>
      </w:pPr>
    </w:p>
    <w:p w14:paraId="0786ED70" w14:textId="5B45DE04" w:rsidR="00C02899" w:rsidRPr="007773DC" w:rsidRDefault="00C02899" w:rsidP="00F45BFE">
      <w:pPr>
        <w:pStyle w:val="NormalWeb"/>
        <w:spacing w:before="0" w:beforeAutospacing="0" w:afterAutospacing="0"/>
        <w:ind w:left="1026"/>
        <w:jc w:val="both"/>
        <w:rPr>
          <w:rFonts w:asciiTheme="minorHAnsi" w:hAnsiTheme="minorHAnsi" w:cstheme="minorHAnsi"/>
          <w:color w:val="000000" w:themeColor="text1"/>
        </w:rPr>
      </w:pPr>
      <w:r w:rsidRPr="007773DC">
        <w:rPr>
          <w:rFonts w:asciiTheme="minorHAnsi" w:hAnsiTheme="minorHAnsi" w:cstheme="minorHAnsi"/>
          <w:color w:val="000000" w:themeColor="text1"/>
        </w:rPr>
        <w:t>There are occasions when people die and there are no relatives or friends available to arrange their funeral. In such cases, the Nottingham City Council's Cemeteries and Crematorium team take on this role to fulfil a legal obligation under Section 46 of the Public Health</w:t>
      </w:r>
      <w:r w:rsidR="00E446EF" w:rsidRPr="007773DC">
        <w:rPr>
          <w:rFonts w:asciiTheme="minorHAnsi" w:hAnsiTheme="minorHAnsi" w:cstheme="minorHAnsi"/>
          <w:color w:val="000000" w:themeColor="text1"/>
        </w:rPr>
        <w:t xml:space="preserve"> (Control of Diseases) Act 1984, </w:t>
      </w:r>
    </w:p>
    <w:p w14:paraId="5E4F85E0" w14:textId="7B4DE9DD" w:rsidR="00C02899" w:rsidRPr="007773DC" w:rsidRDefault="00C02899" w:rsidP="00F45BFE">
      <w:pPr>
        <w:pStyle w:val="NormalWeb"/>
        <w:spacing w:before="0" w:beforeAutospacing="0" w:afterAutospacing="0"/>
        <w:ind w:left="1026"/>
        <w:jc w:val="both"/>
        <w:rPr>
          <w:rFonts w:asciiTheme="minorHAnsi" w:hAnsiTheme="minorHAnsi" w:cstheme="minorHAnsi"/>
          <w:color w:val="000000" w:themeColor="text1"/>
        </w:rPr>
      </w:pPr>
      <w:r w:rsidRPr="007773DC">
        <w:rPr>
          <w:rFonts w:asciiTheme="minorHAnsi" w:hAnsiTheme="minorHAnsi" w:cstheme="minorHAnsi"/>
          <w:color w:val="000000" w:themeColor="text1"/>
        </w:rPr>
        <w:t>In each case, before the funeral arrangements are finalised, attempts are made to establish whether there are relatives who wish to organise the funeral themselves.</w:t>
      </w:r>
      <w:ins w:id="7" w:author="Dave Stretton" w:date="2023-03-15T09:17:00Z">
        <w:r w:rsidR="00DF5637">
          <w:rPr>
            <w:rFonts w:asciiTheme="minorHAnsi" w:hAnsiTheme="minorHAnsi" w:cstheme="minorHAnsi"/>
            <w:color w:val="000000" w:themeColor="text1"/>
          </w:rPr>
          <w:t xml:space="preserve"> </w:t>
        </w:r>
      </w:ins>
      <w:r w:rsidR="00DF5637">
        <w:rPr>
          <w:rFonts w:asciiTheme="minorHAnsi" w:hAnsiTheme="minorHAnsi" w:cstheme="minorHAnsi"/>
          <w:color w:val="000000" w:themeColor="text1"/>
        </w:rPr>
        <w:t xml:space="preserve">Link to more information - </w:t>
      </w:r>
      <w:hyperlink r:id="rId29" w:history="1">
        <w:r w:rsidR="00DF5637" w:rsidRPr="00DF5637">
          <w:rPr>
            <w:rFonts w:ascii="Arial" w:hAnsi="Arial" w:cs="Arial"/>
            <w:color w:val="0000FF"/>
            <w:sz w:val="22"/>
            <w:szCs w:val="22"/>
            <w:u w:val="single"/>
            <w:lang w:bidi="en-GB"/>
          </w:rPr>
          <w:t>Public Health Funeral - Nottingham City Council</w:t>
        </w:r>
      </w:hyperlink>
    </w:p>
    <w:p w14:paraId="2BCFD850" w14:textId="1D96D890" w:rsidR="00C02899" w:rsidRPr="007773DC" w:rsidRDefault="00C02899" w:rsidP="00F45BFE">
      <w:pPr>
        <w:pStyle w:val="NormalWeb"/>
        <w:spacing w:before="0" w:beforeAutospacing="0" w:afterAutospacing="0"/>
        <w:ind w:left="1026"/>
        <w:jc w:val="both"/>
        <w:rPr>
          <w:rFonts w:asciiTheme="minorHAnsi" w:hAnsiTheme="minorHAnsi" w:cstheme="minorHAnsi"/>
          <w:color w:val="000000" w:themeColor="text1"/>
        </w:rPr>
      </w:pPr>
      <w:r w:rsidRPr="007773DC">
        <w:rPr>
          <w:rFonts w:asciiTheme="minorHAnsi" w:hAnsiTheme="minorHAnsi" w:cstheme="minorHAnsi"/>
          <w:color w:val="000000" w:themeColor="text1"/>
        </w:rPr>
        <w:t>These attempts include talking to friends and neighbours, searching through the deceased's paperwork, placing requests for relatives in local contact centres and via</w:t>
      </w:r>
      <w:r w:rsidR="00963A73">
        <w:rPr>
          <w:rFonts w:asciiTheme="minorHAnsi" w:hAnsiTheme="minorHAnsi" w:cstheme="minorHAnsi"/>
          <w:color w:val="000000" w:themeColor="text1"/>
        </w:rPr>
        <w:t xml:space="preserve"> our</w:t>
      </w:r>
      <w:r w:rsidRPr="007773DC">
        <w:rPr>
          <w:rFonts w:asciiTheme="minorHAnsi" w:hAnsiTheme="minorHAnsi" w:cstheme="minorHAnsi"/>
          <w:color w:val="000000" w:themeColor="text1"/>
        </w:rPr>
        <w:t xml:space="preserve"> </w:t>
      </w:r>
      <w:r w:rsidR="00963A73">
        <w:rPr>
          <w:rFonts w:asciiTheme="minorHAnsi" w:hAnsiTheme="minorHAnsi" w:cstheme="minorHAnsi"/>
          <w:color w:val="000000" w:themeColor="text1"/>
        </w:rPr>
        <w:t xml:space="preserve">appeal to trace relatives </w:t>
      </w:r>
    </w:p>
    <w:p w14:paraId="5FAA4B27" w14:textId="77777777" w:rsidR="00C02899" w:rsidRPr="007773DC" w:rsidRDefault="00C02899" w:rsidP="00F45BFE">
      <w:pPr>
        <w:pStyle w:val="NormalWeb"/>
        <w:spacing w:before="0" w:beforeAutospacing="0" w:afterAutospacing="0"/>
        <w:ind w:left="1026"/>
        <w:jc w:val="both"/>
        <w:rPr>
          <w:rFonts w:asciiTheme="minorHAnsi" w:hAnsiTheme="minorHAnsi" w:cstheme="minorHAnsi"/>
          <w:color w:val="000000" w:themeColor="text1"/>
        </w:rPr>
      </w:pPr>
      <w:r w:rsidRPr="007773DC">
        <w:rPr>
          <w:rFonts w:asciiTheme="minorHAnsi" w:hAnsiTheme="minorHAnsi" w:cstheme="minorHAnsi"/>
          <w:color w:val="000000" w:themeColor="text1"/>
        </w:rPr>
        <w:lastRenderedPageBreak/>
        <w:t>In all cases, attempts are made to determine what the wishes of the deceased may have been regarding burial or cremation. A committal service always take place in either in one of our chapels or at the graveside.</w:t>
      </w:r>
    </w:p>
    <w:p w14:paraId="23120C0F" w14:textId="77777777" w:rsidR="00C02899" w:rsidRPr="007773DC" w:rsidRDefault="00C02899" w:rsidP="00F45BFE">
      <w:pPr>
        <w:pStyle w:val="NormalWeb"/>
        <w:spacing w:before="0" w:beforeAutospacing="0" w:afterAutospacing="0"/>
        <w:ind w:left="1026"/>
        <w:jc w:val="both"/>
        <w:rPr>
          <w:rFonts w:asciiTheme="minorHAnsi" w:hAnsiTheme="minorHAnsi" w:cstheme="minorHAnsi"/>
          <w:color w:val="000000" w:themeColor="text1"/>
        </w:rPr>
      </w:pPr>
      <w:r w:rsidRPr="007773DC">
        <w:rPr>
          <w:rFonts w:asciiTheme="minorHAnsi" w:hAnsiTheme="minorHAnsi" w:cstheme="minorHAnsi"/>
          <w:color w:val="000000" w:themeColor="text1"/>
        </w:rPr>
        <w:t>Cremated remains of the deceased are usually scattered in the woodland walk unless other specific instructions are found amongst the deceased's possessions or in a will.</w:t>
      </w:r>
    </w:p>
    <w:p w14:paraId="06655CB7" w14:textId="77777777" w:rsidR="00C02899" w:rsidRPr="007773DC" w:rsidRDefault="00C02899" w:rsidP="00F45BFE">
      <w:pPr>
        <w:pStyle w:val="NormalWeb"/>
        <w:spacing w:before="0" w:beforeAutospacing="0" w:afterAutospacing="0"/>
        <w:ind w:left="1026"/>
        <w:jc w:val="both"/>
        <w:rPr>
          <w:rFonts w:asciiTheme="minorHAnsi" w:hAnsiTheme="minorHAnsi" w:cstheme="minorHAnsi"/>
          <w:color w:val="000000" w:themeColor="text1"/>
        </w:rPr>
      </w:pPr>
      <w:r w:rsidRPr="007773DC">
        <w:rPr>
          <w:rFonts w:asciiTheme="minorHAnsi" w:hAnsiTheme="minorHAnsi" w:cstheme="minorHAnsi"/>
          <w:color w:val="000000" w:themeColor="text1"/>
        </w:rPr>
        <w:t>For burials, an interment will take place in a non-private grave and although a headstone will not be erected plaques are permitted on the grave.</w:t>
      </w:r>
    </w:p>
    <w:p w14:paraId="79A293F8" w14:textId="77777777" w:rsidR="00C02899" w:rsidRPr="00E650DD" w:rsidRDefault="00C02899" w:rsidP="00E650DD">
      <w:pPr>
        <w:pStyle w:val="NormalWeb"/>
        <w:spacing w:before="0" w:beforeAutospacing="0" w:afterAutospacing="0"/>
        <w:ind w:left="666"/>
        <w:jc w:val="both"/>
        <w:rPr>
          <w:rFonts w:asciiTheme="minorHAnsi" w:hAnsiTheme="minorHAnsi" w:cstheme="minorHAnsi"/>
          <w:color w:val="212529"/>
        </w:rPr>
      </w:pPr>
    </w:p>
    <w:p w14:paraId="6D1399D6" w14:textId="77777777" w:rsidR="00C02899" w:rsidRPr="00E650DD" w:rsidRDefault="00C02899" w:rsidP="00A34F2C">
      <w:pPr>
        <w:pStyle w:val="ListParagraph"/>
        <w:numPr>
          <w:ilvl w:val="0"/>
          <w:numId w:val="1"/>
        </w:numPr>
        <w:tabs>
          <w:tab w:val="left" w:pos="1027"/>
        </w:tabs>
        <w:jc w:val="both"/>
        <w:rPr>
          <w:rFonts w:asciiTheme="minorHAnsi" w:hAnsiTheme="minorHAnsi" w:cstheme="minorHAnsi"/>
          <w:b/>
          <w:sz w:val="24"/>
        </w:rPr>
      </w:pPr>
      <w:r w:rsidRPr="00E650DD">
        <w:rPr>
          <w:rFonts w:asciiTheme="minorHAnsi" w:hAnsiTheme="minorHAnsi" w:cstheme="minorHAnsi"/>
          <w:b/>
          <w:sz w:val="24"/>
        </w:rPr>
        <w:t xml:space="preserve">The Nottingham Funeral </w:t>
      </w:r>
    </w:p>
    <w:p w14:paraId="2401939D" w14:textId="77777777" w:rsidR="001E26C5" w:rsidRPr="00E650DD" w:rsidRDefault="001E26C5" w:rsidP="00E650DD">
      <w:pPr>
        <w:pStyle w:val="ListParagraph"/>
        <w:tabs>
          <w:tab w:val="left" w:pos="1027"/>
        </w:tabs>
        <w:ind w:left="2466" w:firstLine="0"/>
        <w:jc w:val="both"/>
        <w:rPr>
          <w:rFonts w:asciiTheme="minorHAnsi" w:hAnsiTheme="minorHAnsi" w:cstheme="minorHAnsi"/>
          <w:b/>
          <w:sz w:val="24"/>
        </w:rPr>
      </w:pPr>
    </w:p>
    <w:p w14:paraId="6B88C506" w14:textId="05D4A4A0" w:rsidR="00C02899" w:rsidRPr="007773DC" w:rsidRDefault="00C02899" w:rsidP="00F45BFE">
      <w:pPr>
        <w:pStyle w:val="NormalWeb"/>
        <w:spacing w:before="0" w:beforeAutospacing="0" w:afterAutospacing="0"/>
        <w:ind w:left="1026"/>
        <w:jc w:val="both"/>
        <w:rPr>
          <w:rFonts w:asciiTheme="minorHAnsi" w:hAnsiTheme="minorHAnsi" w:cstheme="minorHAnsi"/>
          <w:color w:val="000000" w:themeColor="text1"/>
        </w:rPr>
      </w:pPr>
      <w:r w:rsidRPr="007773DC">
        <w:rPr>
          <w:rFonts w:asciiTheme="minorHAnsi" w:hAnsiTheme="minorHAnsi" w:cstheme="minorHAnsi"/>
          <w:color w:val="000000" w:themeColor="text1"/>
        </w:rPr>
        <w:t>The Nottingham Funeral is available to all residents of the City of Nottingham, regardless of culture or belief.</w:t>
      </w:r>
      <w:r w:rsidR="00E446EF" w:rsidRPr="007773DC">
        <w:rPr>
          <w:rFonts w:asciiTheme="minorHAnsi" w:hAnsiTheme="minorHAnsi" w:cstheme="minorHAnsi"/>
          <w:color w:val="000000" w:themeColor="text1"/>
        </w:rPr>
        <w:t xml:space="preserve"> </w:t>
      </w:r>
      <w:r w:rsidR="00DF5637">
        <w:rPr>
          <w:rFonts w:asciiTheme="minorHAnsi" w:hAnsiTheme="minorHAnsi" w:cstheme="minorHAnsi"/>
          <w:color w:val="000000" w:themeColor="text1"/>
        </w:rPr>
        <w:t xml:space="preserve">Link to more information - </w:t>
      </w:r>
      <w:hyperlink r:id="rId30" w:history="1">
        <w:r w:rsidR="00DF5637" w:rsidRPr="00DF5637">
          <w:rPr>
            <w:rFonts w:ascii="Arial" w:hAnsi="Arial" w:cs="Arial"/>
            <w:color w:val="0000FF"/>
            <w:sz w:val="22"/>
            <w:szCs w:val="22"/>
            <w:u w:val="single"/>
            <w:lang w:bidi="en-GB"/>
          </w:rPr>
          <w:t>The Nottingham Funeral - Nottingham City Council</w:t>
        </w:r>
      </w:hyperlink>
    </w:p>
    <w:p w14:paraId="78FB72F5" w14:textId="77777777" w:rsidR="00C02899" w:rsidRPr="007773DC" w:rsidRDefault="00C02899" w:rsidP="00F45BFE">
      <w:pPr>
        <w:pStyle w:val="NormalWeb"/>
        <w:spacing w:before="0" w:beforeAutospacing="0" w:afterAutospacing="0"/>
        <w:ind w:left="1026"/>
        <w:jc w:val="both"/>
        <w:rPr>
          <w:rFonts w:asciiTheme="minorHAnsi" w:hAnsiTheme="minorHAnsi" w:cstheme="minorHAnsi"/>
          <w:color w:val="000000" w:themeColor="text1"/>
        </w:rPr>
      </w:pPr>
      <w:r w:rsidRPr="007773DC">
        <w:rPr>
          <w:rFonts w:asciiTheme="minorHAnsi" w:hAnsiTheme="minorHAnsi" w:cstheme="minorHAnsi"/>
          <w:color w:val="000000" w:themeColor="text1"/>
        </w:rPr>
        <w:t>The scheme is also available to former city residents, who within three years before death, took up residence outside the City boundary to receive full-time care. Northern (Bulwell), Church, General, Basford Cemeteries or the Southern Cemetery and Crematorium (Wilford Hill) may be used.</w:t>
      </w:r>
    </w:p>
    <w:p w14:paraId="617623E7" w14:textId="7DD716D7" w:rsidR="00C02899" w:rsidRPr="007773DC" w:rsidRDefault="00C02899" w:rsidP="00F45BFE">
      <w:pPr>
        <w:pStyle w:val="NormalWeb"/>
        <w:spacing w:before="0" w:beforeAutospacing="0" w:afterAutospacing="0"/>
        <w:ind w:left="1026"/>
        <w:jc w:val="both"/>
        <w:rPr>
          <w:rFonts w:asciiTheme="minorHAnsi" w:hAnsiTheme="minorHAnsi" w:cstheme="minorHAnsi"/>
          <w:color w:val="000000" w:themeColor="text1"/>
        </w:rPr>
      </w:pPr>
      <w:r w:rsidRPr="007773DC">
        <w:rPr>
          <w:rFonts w:asciiTheme="minorHAnsi" w:hAnsiTheme="minorHAnsi" w:cstheme="minorHAnsi"/>
          <w:color w:val="000000" w:themeColor="text1"/>
        </w:rPr>
        <w:t xml:space="preserve">The cost of the scheme </w:t>
      </w:r>
      <w:r w:rsidRPr="00F45BFE">
        <w:rPr>
          <w:rFonts w:asciiTheme="minorHAnsi" w:hAnsiTheme="minorHAnsi" w:cstheme="minorHAnsi"/>
          <w:color w:val="000000" w:themeColor="text1"/>
        </w:rPr>
        <w:t xml:space="preserve">is </w:t>
      </w:r>
      <w:r w:rsidR="00963A73">
        <w:rPr>
          <w:rFonts w:asciiTheme="minorHAnsi" w:hAnsiTheme="minorHAnsi" w:cstheme="minorHAnsi"/>
          <w:b/>
          <w:bCs/>
          <w:color w:val="000000" w:themeColor="text1"/>
        </w:rPr>
        <w:t>available on the website</w:t>
      </w:r>
      <w:r w:rsidRPr="007773DC">
        <w:rPr>
          <w:rFonts w:asciiTheme="minorHAnsi" w:hAnsiTheme="minorHAnsi" w:cstheme="minorHAnsi"/>
          <w:color w:val="000000" w:themeColor="text1"/>
        </w:rPr>
        <w:t>, prices subject to annual review.</w:t>
      </w:r>
      <w:r w:rsidR="001E26C5" w:rsidRPr="007773DC">
        <w:rPr>
          <w:rFonts w:asciiTheme="minorHAnsi" w:hAnsiTheme="minorHAnsi" w:cstheme="minorHAnsi"/>
          <w:color w:val="000000" w:themeColor="text1"/>
        </w:rPr>
        <w:t xml:space="preserve"> </w:t>
      </w:r>
      <w:r w:rsidRPr="007773DC">
        <w:rPr>
          <w:rFonts w:asciiTheme="minorHAnsi" w:hAnsiTheme="minorHAnsi" w:cstheme="minorHAnsi"/>
          <w:color w:val="000000" w:themeColor="text1"/>
        </w:rPr>
        <w:t>All unavoidable disbursements are included, except the cost of Rights of Burial in a new grave.</w:t>
      </w:r>
    </w:p>
    <w:p w14:paraId="0C4C3B59" w14:textId="6565E743" w:rsidR="00C02899" w:rsidRPr="007773DC" w:rsidRDefault="00C02899" w:rsidP="00F45BFE">
      <w:pPr>
        <w:pStyle w:val="NormalWeb"/>
        <w:spacing w:before="0" w:beforeAutospacing="0" w:afterAutospacing="0"/>
        <w:ind w:left="1026"/>
        <w:jc w:val="both"/>
        <w:rPr>
          <w:rFonts w:asciiTheme="minorHAnsi" w:hAnsiTheme="minorHAnsi" w:cstheme="minorHAnsi"/>
          <w:color w:val="000000" w:themeColor="text1"/>
        </w:rPr>
      </w:pPr>
      <w:r w:rsidRPr="007773DC">
        <w:rPr>
          <w:rFonts w:asciiTheme="minorHAnsi" w:hAnsiTheme="minorHAnsi" w:cstheme="minorHAnsi"/>
          <w:color w:val="000000" w:themeColor="text1"/>
        </w:rPr>
        <w:t>The services which the Council has agreed and provided by the funeral director are:</w:t>
      </w:r>
    </w:p>
    <w:p w14:paraId="638D846B" w14:textId="77777777" w:rsidR="00C02899" w:rsidRPr="007773DC" w:rsidRDefault="00C02899" w:rsidP="00E650DD">
      <w:pPr>
        <w:widowControl/>
        <w:numPr>
          <w:ilvl w:val="0"/>
          <w:numId w:val="30"/>
        </w:numPr>
        <w:shd w:val="clear" w:color="auto" w:fill="FFFFFF"/>
        <w:autoSpaceDE/>
        <w:spacing w:before="100" w:beforeAutospacing="1" w:after="100" w:afterAutospacing="1"/>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Taking the deceased from a local place of death to the funeral directors premises, within two hours of the request </w:t>
      </w:r>
    </w:p>
    <w:p w14:paraId="471DFAD3" w14:textId="77777777" w:rsidR="00C02899" w:rsidRPr="007773DC" w:rsidRDefault="00C02899" w:rsidP="00E650DD">
      <w:pPr>
        <w:widowControl/>
        <w:numPr>
          <w:ilvl w:val="0"/>
          <w:numId w:val="30"/>
        </w:numPr>
        <w:shd w:val="clear" w:color="auto" w:fill="FFFFFF"/>
        <w:autoSpaceDE/>
        <w:spacing w:before="100" w:beforeAutospacing="1" w:after="100" w:afterAutospacing="1"/>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A place in the funeral director's Chapel of Rest where the body may be viewed on request</w:t>
      </w:r>
    </w:p>
    <w:p w14:paraId="642C5774" w14:textId="77777777" w:rsidR="00C02899" w:rsidRPr="007773DC" w:rsidRDefault="00C02899" w:rsidP="00E650DD">
      <w:pPr>
        <w:widowControl/>
        <w:numPr>
          <w:ilvl w:val="0"/>
          <w:numId w:val="30"/>
        </w:numPr>
        <w:shd w:val="clear" w:color="auto" w:fill="FFFFFF"/>
        <w:autoSpaceDE/>
        <w:spacing w:before="100" w:beforeAutospacing="1" w:after="100" w:afterAutospacing="1"/>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Care of the deceased at the funeral director's premises</w:t>
      </w:r>
    </w:p>
    <w:p w14:paraId="1423DF13" w14:textId="77777777" w:rsidR="00C02899" w:rsidRPr="007773DC" w:rsidRDefault="00C02899" w:rsidP="00E650DD">
      <w:pPr>
        <w:widowControl/>
        <w:numPr>
          <w:ilvl w:val="0"/>
          <w:numId w:val="30"/>
        </w:numPr>
        <w:shd w:val="clear" w:color="auto" w:fill="FFFFFF"/>
        <w:autoSpaceDE/>
        <w:spacing w:before="100" w:beforeAutospacing="1" w:after="100" w:afterAutospacing="1"/>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A fabric shroud for the deceased</w:t>
      </w:r>
    </w:p>
    <w:p w14:paraId="3F319EE3" w14:textId="77777777" w:rsidR="00C02899" w:rsidRPr="007773DC" w:rsidRDefault="00C02899" w:rsidP="00E650DD">
      <w:pPr>
        <w:widowControl/>
        <w:numPr>
          <w:ilvl w:val="0"/>
          <w:numId w:val="30"/>
        </w:numPr>
        <w:shd w:val="clear" w:color="auto" w:fill="FFFFFF"/>
        <w:autoSpaceDE/>
        <w:spacing w:before="100" w:beforeAutospacing="1" w:after="100" w:afterAutospacing="1"/>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A choice of coffins from the Nottingham Funeral range</w:t>
      </w:r>
    </w:p>
    <w:p w14:paraId="6DA95323" w14:textId="77777777" w:rsidR="00C02899" w:rsidRPr="007773DC" w:rsidRDefault="00C02899" w:rsidP="00E650DD">
      <w:pPr>
        <w:widowControl/>
        <w:numPr>
          <w:ilvl w:val="0"/>
          <w:numId w:val="30"/>
        </w:numPr>
        <w:shd w:val="clear" w:color="auto" w:fill="FFFFFF"/>
        <w:autoSpaceDE/>
        <w:spacing w:before="100" w:beforeAutospacing="1" w:after="100" w:afterAutospacing="1"/>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All funeral arrangements. If a religious service is required, including one at another location, a separate fee is likely to be charged</w:t>
      </w:r>
    </w:p>
    <w:p w14:paraId="13E75C67" w14:textId="77777777" w:rsidR="00C02899" w:rsidRPr="007773DC" w:rsidRDefault="00C02899" w:rsidP="00E650DD">
      <w:pPr>
        <w:widowControl/>
        <w:numPr>
          <w:ilvl w:val="0"/>
          <w:numId w:val="30"/>
        </w:numPr>
        <w:shd w:val="clear" w:color="auto" w:fill="FFFFFF"/>
        <w:autoSpaceDE/>
        <w:spacing w:before="100" w:beforeAutospacing="1" w:after="100" w:afterAutospacing="1"/>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Where circumstances permit, four suitably dressed bearers to carry the coffin</w:t>
      </w:r>
    </w:p>
    <w:p w14:paraId="2DD0AA78" w14:textId="77777777" w:rsidR="00C02899" w:rsidRPr="007773DC" w:rsidRDefault="00C02899" w:rsidP="00E650DD">
      <w:pPr>
        <w:widowControl/>
        <w:numPr>
          <w:ilvl w:val="0"/>
          <w:numId w:val="30"/>
        </w:numPr>
        <w:shd w:val="clear" w:color="auto" w:fill="FFFFFF"/>
        <w:autoSpaceDE/>
        <w:spacing w:before="100" w:beforeAutospacing="1" w:after="100" w:afterAutospacing="1"/>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The use of a hearse and following limousine to carry six people</w:t>
      </w:r>
    </w:p>
    <w:p w14:paraId="39288946" w14:textId="588154C3" w:rsidR="00C02899" w:rsidRPr="007773DC" w:rsidRDefault="00C02899" w:rsidP="00E650DD">
      <w:pPr>
        <w:widowControl/>
        <w:numPr>
          <w:ilvl w:val="0"/>
          <w:numId w:val="30"/>
        </w:numPr>
        <w:shd w:val="clear" w:color="auto" w:fill="FFFFFF"/>
        <w:autoSpaceDE/>
        <w:spacing w:before="100" w:beforeAutospacing="1" w:after="100" w:afterAutospacing="1"/>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 xml:space="preserve">Transport of flowers from the funeral director's premises to the </w:t>
      </w:r>
      <w:r w:rsidR="00E825F5">
        <w:rPr>
          <w:rFonts w:asciiTheme="minorHAnsi" w:eastAsia="Times New Roman" w:hAnsiTheme="minorHAnsi" w:cstheme="minorHAnsi"/>
          <w:color w:val="000000" w:themeColor="text1"/>
          <w:sz w:val="24"/>
          <w:szCs w:val="24"/>
          <w:lang w:bidi="ar-SA"/>
        </w:rPr>
        <w:t>c</w:t>
      </w:r>
      <w:r w:rsidRPr="007773DC">
        <w:rPr>
          <w:rFonts w:asciiTheme="minorHAnsi" w:eastAsia="Times New Roman" w:hAnsiTheme="minorHAnsi" w:cstheme="minorHAnsi"/>
          <w:color w:val="000000" w:themeColor="text1"/>
          <w:sz w:val="24"/>
          <w:szCs w:val="24"/>
          <w:lang w:bidi="ar-SA"/>
        </w:rPr>
        <w:t xml:space="preserve">emetery or </w:t>
      </w:r>
      <w:r w:rsidR="00E825F5">
        <w:rPr>
          <w:rFonts w:asciiTheme="minorHAnsi" w:eastAsia="Times New Roman" w:hAnsiTheme="minorHAnsi" w:cstheme="minorHAnsi"/>
          <w:color w:val="000000" w:themeColor="text1"/>
          <w:sz w:val="24"/>
          <w:szCs w:val="24"/>
          <w:lang w:bidi="ar-SA"/>
        </w:rPr>
        <w:t>c</w:t>
      </w:r>
      <w:r w:rsidRPr="007773DC">
        <w:rPr>
          <w:rFonts w:asciiTheme="minorHAnsi" w:eastAsia="Times New Roman" w:hAnsiTheme="minorHAnsi" w:cstheme="minorHAnsi"/>
          <w:color w:val="000000" w:themeColor="text1"/>
          <w:sz w:val="24"/>
          <w:szCs w:val="24"/>
          <w:lang w:bidi="ar-SA"/>
        </w:rPr>
        <w:t>rematorium and displayed in the appropriate area</w:t>
      </w:r>
    </w:p>
    <w:p w14:paraId="63270770" w14:textId="77777777" w:rsidR="00C02899" w:rsidRPr="007773DC" w:rsidRDefault="00C02899" w:rsidP="00E650DD">
      <w:pPr>
        <w:widowControl/>
        <w:numPr>
          <w:ilvl w:val="0"/>
          <w:numId w:val="30"/>
        </w:numPr>
        <w:shd w:val="clear" w:color="auto" w:fill="FFFFFF"/>
        <w:autoSpaceDE/>
        <w:spacing w:before="100" w:beforeAutospacing="1" w:after="100" w:afterAutospacing="1"/>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A member of the funeral staff to respond to your call 24 hours a day, 365 days a year</w:t>
      </w:r>
    </w:p>
    <w:p w14:paraId="3F6CB272" w14:textId="35E2E967" w:rsidR="00C02899" w:rsidRDefault="00C02899" w:rsidP="00F45BFE">
      <w:pPr>
        <w:widowControl/>
        <w:shd w:val="clear" w:color="auto" w:fill="FFFFFF"/>
        <w:autoSpaceDE/>
        <w:spacing w:after="100" w:afterAutospacing="1"/>
        <w:ind w:left="1026"/>
        <w:jc w:val="both"/>
        <w:rPr>
          <w:rFonts w:asciiTheme="minorHAnsi" w:eastAsia="Times New Roman" w:hAnsiTheme="minorHAnsi" w:cstheme="minorHAnsi"/>
          <w:color w:val="000000" w:themeColor="text1"/>
          <w:sz w:val="24"/>
          <w:szCs w:val="24"/>
          <w:lang w:bidi="ar-SA"/>
        </w:rPr>
      </w:pPr>
      <w:r w:rsidRPr="007773DC">
        <w:rPr>
          <w:rFonts w:asciiTheme="minorHAnsi" w:eastAsia="Times New Roman" w:hAnsiTheme="minorHAnsi" w:cstheme="minorHAnsi"/>
          <w:color w:val="000000" w:themeColor="text1"/>
          <w:sz w:val="24"/>
          <w:szCs w:val="24"/>
          <w:lang w:bidi="ar-SA"/>
        </w:rPr>
        <w:t>The scheme only covers the items listed above. If additional items are required the funeral director will give the client a written quotation in advance as per normal.</w:t>
      </w:r>
    </w:p>
    <w:p w14:paraId="480698A7" w14:textId="77777777" w:rsidR="00C02899" w:rsidRPr="00E650DD" w:rsidRDefault="00C02899" w:rsidP="00A34F2C">
      <w:pPr>
        <w:pStyle w:val="Heading1"/>
        <w:numPr>
          <w:ilvl w:val="0"/>
          <w:numId w:val="1"/>
        </w:numPr>
        <w:tabs>
          <w:tab w:val="left" w:pos="1027"/>
        </w:tabs>
        <w:jc w:val="both"/>
        <w:rPr>
          <w:rFonts w:asciiTheme="minorHAnsi" w:hAnsiTheme="minorHAnsi" w:cstheme="minorHAnsi"/>
        </w:rPr>
      </w:pPr>
      <w:r w:rsidRPr="00E650DD">
        <w:rPr>
          <w:rFonts w:asciiTheme="minorHAnsi" w:hAnsiTheme="minorHAnsi" w:cstheme="minorHAnsi"/>
        </w:rPr>
        <w:t>Requirements of Funeral Directors or</w:t>
      </w:r>
      <w:r w:rsidRPr="00E650DD">
        <w:rPr>
          <w:rFonts w:asciiTheme="minorHAnsi" w:hAnsiTheme="minorHAnsi" w:cstheme="minorHAnsi"/>
          <w:spacing w:val="-2"/>
        </w:rPr>
        <w:t xml:space="preserve"> </w:t>
      </w:r>
      <w:r w:rsidRPr="00E650DD">
        <w:rPr>
          <w:rFonts w:asciiTheme="minorHAnsi" w:hAnsiTheme="minorHAnsi" w:cstheme="minorHAnsi"/>
        </w:rPr>
        <w:t>Companies</w:t>
      </w:r>
    </w:p>
    <w:p w14:paraId="401B2552" w14:textId="77777777" w:rsidR="00C02899" w:rsidRPr="00E650DD" w:rsidRDefault="00C02899" w:rsidP="00E650DD">
      <w:pPr>
        <w:pStyle w:val="BodyText"/>
        <w:jc w:val="both"/>
        <w:rPr>
          <w:rFonts w:asciiTheme="minorHAnsi" w:hAnsiTheme="minorHAnsi" w:cstheme="minorHAnsi"/>
          <w:b/>
        </w:rPr>
      </w:pPr>
    </w:p>
    <w:p w14:paraId="6C738EC8" w14:textId="39AB9C3F" w:rsidR="00C02899" w:rsidRPr="00E650DD" w:rsidRDefault="00F45BFE" w:rsidP="00F45BFE">
      <w:pPr>
        <w:tabs>
          <w:tab w:val="left" w:pos="1027"/>
        </w:tabs>
        <w:ind w:left="1026" w:right="28"/>
        <w:jc w:val="both"/>
        <w:rPr>
          <w:rFonts w:asciiTheme="minorHAnsi" w:hAnsiTheme="minorHAnsi" w:cstheme="minorHAnsi"/>
          <w:sz w:val="24"/>
        </w:rPr>
      </w:pPr>
      <w:r>
        <w:rPr>
          <w:rFonts w:asciiTheme="minorHAnsi" w:hAnsiTheme="minorHAnsi" w:cstheme="minorHAnsi"/>
          <w:sz w:val="24"/>
        </w:rPr>
        <w:tab/>
      </w:r>
      <w:r w:rsidR="00C02899" w:rsidRPr="00E650DD">
        <w:rPr>
          <w:rFonts w:asciiTheme="minorHAnsi" w:hAnsiTheme="minorHAnsi" w:cstheme="minorHAnsi"/>
          <w:sz w:val="24"/>
        </w:rPr>
        <w:t xml:space="preserve">All </w:t>
      </w:r>
      <w:r w:rsidR="00E825F5">
        <w:rPr>
          <w:rFonts w:asciiTheme="minorHAnsi" w:hAnsiTheme="minorHAnsi" w:cstheme="minorHAnsi"/>
          <w:sz w:val="24"/>
        </w:rPr>
        <w:t>f</w:t>
      </w:r>
      <w:r w:rsidR="00C02899" w:rsidRPr="00E650DD">
        <w:rPr>
          <w:rFonts w:asciiTheme="minorHAnsi" w:hAnsiTheme="minorHAnsi" w:cstheme="minorHAnsi"/>
          <w:sz w:val="24"/>
        </w:rPr>
        <w:t xml:space="preserve">uneral </w:t>
      </w:r>
      <w:r w:rsidR="00E825F5">
        <w:rPr>
          <w:rFonts w:asciiTheme="minorHAnsi" w:hAnsiTheme="minorHAnsi" w:cstheme="minorHAnsi"/>
          <w:sz w:val="24"/>
        </w:rPr>
        <w:t>d</w:t>
      </w:r>
      <w:r w:rsidR="00C02899" w:rsidRPr="00E650DD">
        <w:rPr>
          <w:rFonts w:asciiTheme="minorHAnsi" w:hAnsiTheme="minorHAnsi" w:cstheme="minorHAnsi"/>
          <w:sz w:val="24"/>
        </w:rPr>
        <w:t xml:space="preserve">irectors and </w:t>
      </w:r>
      <w:r w:rsidR="00E825F5">
        <w:rPr>
          <w:rFonts w:asciiTheme="minorHAnsi" w:hAnsiTheme="minorHAnsi" w:cstheme="minorHAnsi"/>
          <w:sz w:val="24"/>
        </w:rPr>
        <w:t>c</w:t>
      </w:r>
      <w:r w:rsidR="00C02899" w:rsidRPr="00E650DD">
        <w:rPr>
          <w:rFonts w:asciiTheme="minorHAnsi" w:hAnsiTheme="minorHAnsi" w:cstheme="minorHAnsi"/>
          <w:sz w:val="24"/>
        </w:rPr>
        <w:t>ompanies are required to provide to the Council, upon request the following</w:t>
      </w:r>
      <w:r w:rsidR="00C02899" w:rsidRPr="00E650DD">
        <w:rPr>
          <w:rFonts w:asciiTheme="minorHAnsi" w:hAnsiTheme="minorHAnsi" w:cstheme="minorHAnsi"/>
          <w:spacing w:val="-2"/>
          <w:sz w:val="24"/>
        </w:rPr>
        <w:t xml:space="preserve"> </w:t>
      </w:r>
      <w:r w:rsidRPr="00E650DD">
        <w:rPr>
          <w:rFonts w:asciiTheme="minorHAnsi" w:hAnsiTheme="minorHAnsi" w:cstheme="minorHAnsi"/>
          <w:sz w:val="24"/>
        </w:rPr>
        <w:t>documentation</w:t>
      </w:r>
      <w:r w:rsidR="006B0DA7">
        <w:rPr>
          <w:rFonts w:asciiTheme="minorHAnsi" w:hAnsiTheme="minorHAnsi" w:cstheme="minorHAnsi"/>
          <w:sz w:val="24"/>
        </w:rPr>
        <w:t>:</w:t>
      </w:r>
    </w:p>
    <w:p w14:paraId="28398040" w14:textId="77777777" w:rsidR="00C02899" w:rsidRPr="00E650DD" w:rsidRDefault="00C02899" w:rsidP="00E650DD">
      <w:pPr>
        <w:pStyle w:val="BodyText"/>
        <w:ind w:left="666"/>
        <w:jc w:val="both"/>
        <w:rPr>
          <w:rFonts w:asciiTheme="minorHAnsi" w:hAnsiTheme="minorHAnsi" w:cstheme="minorHAnsi"/>
        </w:rPr>
      </w:pPr>
    </w:p>
    <w:p w14:paraId="40F9D8D0" w14:textId="644C16DF" w:rsidR="00C02899" w:rsidRPr="00A34F2C" w:rsidRDefault="00C02899" w:rsidP="00A34F2C">
      <w:pPr>
        <w:pStyle w:val="ListParagraph"/>
        <w:numPr>
          <w:ilvl w:val="1"/>
          <w:numId w:val="42"/>
        </w:numPr>
        <w:tabs>
          <w:tab w:val="left" w:pos="1027"/>
        </w:tabs>
        <w:ind w:right="28"/>
        <w:jc w:val="both"/>
        <w:rPr>
          <w:rFonts w:asciiTheme="minorHAnsi" w:hAnsiTheme="minorHAnsi" w:cstheme="minorHAnsi"/>
          <w:sz w:val="24"/>
        </w:rPr>
      </w:pPr>
      <w:r w:rsidRPr="00A34F2C">
        <w:rPr>
          <w:rFonts w:asciiTheme="minorHAnsi" w:hAnsiTheme="minorHAnsi" w:cstheme="minorHAnsi"/>
          <w:sz w:val="24"/>
        </w:rPr>
        <w:t xml:space="preserve">A detailed method statement showing how work will be undertaken and what measures will be taken to minimise the risk of personal injury or damage to property. The statement must cover every aspect of work the Funeral Director or their Company are likely to undertake in the Cemetery, including vehicle access and movement within the cemeteries. </w:t>
      </w:r>
    </w:p>
    <w:p w14:paraId="4BFF7AEE" w14:textId="77777777" w:rsidR="001E26C5" w:rsidRPr="00E650DD" w:rsidRDefault="001E26C5" w:rsidP="00E650DD">
      <w:pPr>
        <w:tabs>
          <w:tab w:val="left" w:pos="1387"/>
        </w:tabs>
        <w:ind w:left="666" w:right="567"/>
        <w:jc w:val="both"/>
        <w:rPr>
          <w:rFonts w:asciiTheme="minorHAnsi" w:hAnsiTheme="minorHAnsi" w:cstheme="minorHAnsi"/>
          <w:sz w:val="24"/>
        </w:rPr>
      </w:pPr>
    </w:p>
    <w:p w14:paraId="231BCE5C" w14:textId="77777777" w:rsidR="00C02899" w:rsidRPr="00A34F2C" w:rsidRDefault="00C02899" w:rsidP="00A34F2C">
      <w:pPr>
        <w:pStyle w:val="ListParagraph"/>
        <w:numPr>
          <w:ilvl w:val="1"/>
          <w:numId w:val="42"/>
        </w:numPr>
        <w:tabs>
          <w:tab w:val="left" w:pos="1027"/>
        </w:tabs>
        <w:ind w:right="28"/>
        <w:jc w:val="both"/>
        <w:rPr>
          <w:rFonts w:asciiTheme="minorHAnsi" w:hAnsiTheme="minorHAnsi" w:cstheme="minorHAnsi"/>
          <w:sz w:val="24"/>
        </w:rPr>
      </w:pPr>
      <w:r w:rsidRPr="00A34F2C">
        <w:rPr>
          <w:rFonts w:asciiTheme="minorHAnsi" w:hAnsiTheme="minorHAnsi" w:cstheme="minorHAnsi"/>
          <w:sz w:val="24"/>
        </w:rPr>
        <w:t>A copy in their incident reporting mechanisms and procedures in accordance with The Reporting of Injuries Diseases and Dangerous Occurrence Regulations 1995 (RIDDOR).</w:t>
      </w:r>
    </w:p>
    <w:p w14:paraId="7CC8675A" w14:textId="77777777" w:rsidR="00C02899" w:rsidRPr="007773DC" w:rsidRDefault="00C02899" w:rsidP="00F45BFE">
      <w:pPr>
        <w:tabs>
          <w:tab w:val="left" w:pos="1027"/>
        </w:tabs>
        <w:ind w:left="1026" w:right="28"/>
        <w:jc w:val="both"/>
        <w:rPr>
          <w:rFonts w:asciiTheme="minorHAnsi" w:hAnsiTheme="minorHAnsi" w:cstheme="minorHAnsi"/>
          <w:sz w:val="24"/>
        </w:rPr>
      </w:pPr>
    </w:p>
    <w:p w14:paraId="66D0F151" w14:textId="51EF36F4" w:rsidR="00C02899" w:rsidRPr="00A34F2C" w:rsidRDefault="00C02899" w:rsidP="00A34F2C">
      <w:pPr>
        <w:pStyle w:val="ListParagraph"/>
        <w:numPr>
          <w:ilvl w:val="1"/>
          <w:numId w:val="42"/>
        </w:numPr>
        <w:tabs>
          <w:tab w:val="left" w:pos="1027"/>
        </w:tabs>
        <w:ind w:right="28"/>
        <w:jc w:val="both"/>
        <w:rPr>
          <w:rFonts w:asciiTheme="minorHAnsi" w:hAnsiTheme="minorHAnsi" w:cstheme="minorHAnsi"/>
          <w:sz w:val="24"/>
        </w:rPr>
      </w:pPr>
      <w:r w:rsidRPr="00A34F2C">
        <w:rPr>
          <w:rFonts w:asciiTheme="minorHAnsi" w:hAnsiTheme="minorHAnsi" w:cstheme="minorHAnsi"/>
          <w:sz w:val="24"/>
        </w:rPr>
        <w:lastRenderedPageBreak/>
        <w:t xml:space="preserve">A copy of their Health and Safety policy and codes of </w:t>
      </w:r>
      <w:r w:rsidR="008755B7" w:rsidRPr="00A34F2C">
        <w:rPr>
          <w:rFonts w:asciiTheme="minorHAnsi" w:hAnsiTheme="minorHAnsi" w:cstheme="minorHAnsi"/>
          <w:sz w:val="24"/>
        </w:rPr>
        <w:t xml:space="preserve">practice. </w:t>
      </w:r>
      <w:r w:rsidRPr="00A34F2C">
        <w:rPr>
          <w:rFonts w:asciiTheme="minorHAnsi" w:hAnsiTheme="minorHAnsi" w:cstheme="minorHAnsi"/>
          <w:sz w:val="24"/>
        </w:rPr>
        <w:t>On a yearly basis - a copy of their Public and Employee Liability insurance with at least</w:t>
      </w:r>
      <w:r w:rsidR="001E26C5" w:rsidRPr="00A34F2C">
        <w:rPr>
          <w:rFonts w:asciiTheme="minorHAnsi" w:hAnsiTheme="minorHAnsi" w:cstheme="minorHAnsi"/>
          <w:sz w:val="24"/>
        </w:rPr>
        <w:t xml:space="preserve"> </w:t>
      </w:r>
      <w:r w:rsidRPr="00A34F2C">
        <w:rPr>
          <w:rFonts w:asciiTheme="minorHAnsi" w:hAnsiTheme="minorHAnsi" w:cstheme="minorHAnsi"/>
          <w:sz w:val="24"/>
        </w:rPr>
        <w:t>£10 million cover. Copies to be provided for the Council upon policy renewal.</w:t>
      </w:r>
    </w:p>
    <w:p w14:paraId="78C69C18" w14:textId="77777777" w:rsidR="00C02899" w:rsidRPr="00F45BFE" w:rsidRDefault="00C02899" w:rsidP="00F45BFE">
      <w:pPr>
        <w:tabs>
          <w:tab w:val="left" w:pos="1027"/>
        </w:tabs>
        <w:ind w:left="1026" w:right="28"/>
        <w:jc w:val="both"/>
        <w:rPr>
          <w:rFonts w:asciiTheme="minorHAnsi" w:hAnsiTheme="minorHAnsi" w:cstheme="minorHAnsi"/>
          <w:sz w:val="24"/>
        </w:rPr>
      </w:pPr>
    </w:p>
    <w:p w14:paraId="765F4598" w14:textId="77777777" w:rsidR="00C02899" w:rsidRPr="00F45BFE" w:rsidRDefault="00C02899" w:rsidP="00F45BFE">
      <w:pPr>
        <w:tabs>
          <w:tab w:val="left" w:pos="1027"/>
        </w:tabs>
        <w:ind w:left="1026" w:right="28"/>
        <w:jc w:val="both"/>
        <w:rPr>
          <w:rFonts w:asciiTheme="minorHAnsi" w:hAnsiTheme="minorHAnsi" w:cstheme="minorHAnsi"/>
          <w:sz w:val="24"/>
        </w:rPr>
      </w:pPr>
      <w:r w:rsidRPr="00F45BFE">
        <w:rPr>
          <w:rFonts w:asciiTheme="minorHAnsi" w:hAnsiTheme="minorHAnsi" w:cstheme="minorHAnsi"/>
          <w:sz w:val="24"/>
        </w:rPr>
        <w:t>Guidance on the completion of these documents can be obtained from the Association of Burial Authorities, The National Association of Funeral Directors. The Funeral Directors/Company will then forward to the Council working method statements which will be used as a control measure on work assessments. Council Officers will monitor these.</w:t>
      </w:r>
    </w:p>
    <w:p w14:paraId="3FFDC23E" w14:textId="77777777" w:rsidR="00C02899" w:rsidRPr="00F45BFE" w:rsidRDefault="00C02899" w:rsidP="00F45BFE">
      <w:pPr>
        <w:tabs>
          <w:tab w:val="left" w:pos="1027"/>
        </w:tabs>
        <w:ind w:left="1026" w:right="28"/>
        <w:jc w:val="both"/>
        <w:rPr>
          <w:rFonts w:asciiTheme="minorHAnsi" w:hAnsiTheme="minorHAnsi" w:cstheme="minorHAnsi"/>
          <w:sz w:val="24"/>
        </w:rPr>
      </w:pPr>
    </w:p>
    <w:p w14:paraId="76448394" w14:textId="66D3C854" w:rsidR="00C02899" w:rsidRPr="00F45BFE" w:rsidRDefault="00C02899" w:rsidP="00F45BFE">
      <w:pPr>
        <w:tabs>
          <w:tab w:val="left" w:pos="1027"/>
        </w:tabs>
        <w:ind w:left="1026" w:right="28"/>
        <w:jc w:val="both"/>
        <w:rPr>
          <w:rFonts w:asciiTheme="minorHAnsi" w:hAnsiTheme="minorHAnsi" w:cstheme="minorHAnsi"/>
          <w:sz w:val="24"/>
        </w:rPr>
      </w:pPr>
      <w:r w:rsidRPr="00F45BFE">
        <w:rPr>
          <w:rFonts w:asciiTheme="minorHAnsi" w:hAnsiTheme="minorHAnsi" w:cstheme="minorHAnsi"/>
          <w:sz w:val="24"/>
        </w:rPr>
        <w:t>Failure to provide the requested documentation within 14 days of the Council’s request without reasonable explanation and/or failure of the evaluation will result in access to the Cemeteries being denied.</w:t>
      </w:r>
    </w:p>
    <w:p w14:paraId="3D78BDDA" w14:textId="77777777" w:rsidR="00C02899" w:rsidRPr="009F2DCE" w:rsidRDefault="00C02899" w:rsidP="00E650DD">
      <w:pPr>
        <w:pStyle w:val="BodyText"/>
        <w:jc w:val="both"/>
        <w:rPr>
          <w:rFonts w:asciiTheme="minorHAnsi" w:hAnsiTheme="minorHAnsi" w:cstheme="minorHAnsi"/>
          <w:b/>
        </w:rPr>
      </w:pPr>
    </w:p>
    <w:p w14:paraId="57A56FE4" w14:textId="0C96F3AC" w:rsidR="00ED617E" w:rsidRPr="00A34F2C" w:rsidRDefault="00DC15C7" w:rsidP="00A34F2C">
      <w:pPr>
        <w:pStyle w:val="ListParagraph"/>
        <w:numPr>
          <w:ilvl w:val="0"/>
          <w:numId w:val="1"/>
        </w:numPr>
        <w:tabs>
          <w:tab w:val="left" w:pos="1015"/>
        </w:tabs>
        <w:ind w:right="260"/>
        <w:jc w:val="both"/>
        <w:rPr>
          <w:rFonts w:asciiTheme="minorHAnsi" w:hAnsiTheme="minorHAnsi" w:cstheme="minorHAnsi"/>
          <w:b/>
          <w:sz w:val="24"/>
        </w:rPr>
      </w:pPr>
      <w:r w:rsidRPr="009F2DCE">
        <w:rPr>
          <w:rFonts w:asciiTheme="minorHAnsi" w:hAnsiTheme="minorHAnsi" w:cstheme="minorHAnsi"/>
          <w:b/>
          <w:sz w:val="24"/>
        </w:rPr>
        <w:t>M</w:t>
      </w:r>
      <w:r w:rsidR="00C02899" w:rsidRPr="009F2DCE">
        <w:rPr>
          <w:rFonts w:asciiTheme="minorHAnsi" w:hAnsiTheme="minorHAnsi" w:cstheme="minorHAnsi"/>
          <w:b/>
          <w:sz w:val="24"/>
        </w:rPr>
        <w:t xml:space="preserve">emorabilia </w:t>
      </w:r>
      <w:r w:rsidR="009F6299" w:rsidRPr="00A34F2C">
        <w:rPr>
          <w:rFonts w:asciiTheme="minorHAnsi" w:hAnsiTheme="minorHAnsi" w:cstheme="minorHAnsi"/>
          <w:b/>
          <w:sz w:val="24"/>
        </w:rPr>
        <w:t xml:space="preserve"> </w:t>
      </w:r>
    </w:p>
    <w:p w14:paraId="00C254AD" w14:textId="77777777" w:rsidR="00DC15C7" w:rsidRPr="00E650DD" w:rsidRDefault="00ED617E" w:rsidP="00E650DD">
      <w:pPr>
        <w:jc w:val="both"/>
        <w:rPr>
          <w:rFonts w:asciiTheme="minorHAnsi" w:hAnsiTheme="minorHAnsi" w:cstheme="minorHAnsi"/>
          <w:color w:val="FF0000"/>
          <w:sz w:val="24"/>
        </w:rPr>
      </w:pPr>
      <w:r w:rsidRPr="00E650DD">
        <w:rPr>
          <w:rFonts w:asciiTheme="minorHAnsi" w:hAnsiTheme="minorHAnsi" w:cstheme="minorHAnsi"/>
          <w:sz w:val="24"/>
        </w:rPr>
        <w:t xml:space="preserve"> </w:t>
      </w:r>
      <w:r w:rsidR="008B1CA4" w:rsidRPr="00E650DD">
        <w:rPr>
          <w:rFonts w:asciiTheme="minorHAnsi" w:hAnsiTheme="minorHAnsi" w:cstheme="minorHAnsi"/>
          <w:color w:val="FF0000"/>
          <w:sz w:val="24"/>
        </w:rPr>
        <w:t xml:space="preserve"> </w:t>
      </w:r>
      <w:r w:rsidR="00DC15C7" w:rsidRPr="00E650DD">
        <w:rPr>
          <w:rFonts w:asciiTheme="minorHAnsi" w:hAnsiTheme="minorHAnsi" w:cstheme="minorHAnsi"/>
          <w:color w:val="FF0000"/>
          <w:sz w:val="24"/>
        </w:rPr>
        <w:t xml:space="preserve">         </w:t>
      </w:r>
    </w:p>
    <w:p w14:paraId="4DF5018D" w14:textId="0795EBF1" w:rsidR="00C376FC" w:rsidRPr="00F45BFE" w:rsidRDefault="00DC15C7" w:rsidP="00F45BFE">
      <w:pPr>
        <w:tabs>
          <w:tab w:val="left" w:pos="1015"/>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The </w:t>
      </w:r>
      <w:r w:rsidR="00231958">
        <w:rPr>
          <w:rFonts w:asciiTheme="minorHAnsi" w:hAnsiTheme="minorHAnsi" w:cstheme="minorHAnsi"/>
          <w:bCs/>
          <w:sz w:val="24"/>
          <w:szCs w:val="24"/>
        </w:rPr>
        <w:t>c</w:t>
      </w:r>
      <w:r w:rsidRPr="00F45BFE">
        <w:rPr>
          <w:rFonts w:asciiTheme="minorHAnsi" w:hAnsiTheme="minorHAnsi" w:cstheme="minorHAnsi"/>
          <w:bCs/>
          <w:sz w:val="24"/>
          <w:szCs w:val="24"/>
        </w:rPr>
        <w:t xml:space="preserve">emetery and </w:t>
      </w:r>
      <w:r w:rsidR="00231958">
        <w:rPr>
          <w:rFonts w:asciiTheme="minorHAnsi" w:hAnsiTheme="minorHAnsi" w:cstheme="minorHAnsi"/>
          <w:bCs/>
          <w:sz w:val="24"/>
          <w:szCs w:val="24"/>
        </w:rPr>
        <w:t>c</w:t>
      </w:r>
      <w:r w:rsidRPr="00F45BFE">
        <w:rPr>
          <w:rFonts w:asciiTheme="minorHAnsi" w:hAnsiTheme="minorHAnsi" w:cstheme="minorHAnsi"/>
          <w:bCs/>
          <w:sz w:val="24"/>
          <w:szCs w:val="24"/>
        </w:rPr>
        <w:t xml:space="preserve">rematorium grounds, including the </w:t>
      </w:r>
      <w:r w:rsidR="00231958">
        <w:rPr>
          <w:rFonts w:asciiTheme="minorHAnsi" w:hAnsiTheme="minorHAnsi" w:cstheme="minorHAnsi"/>
          <w:bCs/>
          <w:sz w:val="24"/>
          <w:szCs w:val="24"/>
        </w:rPr>
        <w:t>g</w:t>
      </w:r>
      <w:r w:rsidRPr="00F45BFE">
        <w:rPr>
          <w:rFonts w:asciiTheme="minorHAnsi" w:hAnsiTheme="minorHAnsi" w:cstheme="minorHAnsi"/>
          <w:bCs/>
          <w:sz w:val="24"/>
          <w:szCs w:val="24"/>
        </w:rPr>
        <w:t xml:space="preserve">ardens of </w:t>
      </w:r>
      <w:r w:rsidR="00231958">
        <w:rPr>
          <w:rFonts w:asciiTheme="minorHAnsi" w:hAnsiTheme="minorHAnsi" w:cstheme="minorHAnsi"/>
          <w:bCs/>
          <w:sz w:val="24"/>
          <w:szCs w:val="24"/>
        </w:rPr>
        <w:t>r</w:t>
      </w:r>
      <w:r w:rsidRPr="00F45BFE">
        <w:rPr>
          <w:rFonts w:asciiTheme="minorHAnsi" w:hAnsiTheme="minorHAnsi" w:cstheme="minorHAnsi"/>
          <w:bCs/>
          <w:sz w:val="24"/>
          <w:szCs w:val="24"/>
        </w:rPr>
        <w:t xml:space="preserve">emembrance and </w:t>
      </w:r>
      <w:r w:rsidR="00231958">
        <w:rPr>
          <w:rFonts w:asciiTheme="minorHAnsi" w:hAnsiTheme="minorHAnsi" w:cstheme="minorHAnsi"/>
          <w:bCs/>
          <w:sz w:val="24"/>
          <w:szCs w:val="24"/>
        </w:rPr>
        <w:t>w</w:t>
      </w:r>
      <w:r w:rsidRPr="00F45BFE">
        <w:rPr>
          <w:rFonts w:asciiTheme="minorHAnsi" w:hAnsiTheme="minorHAnsi" w:cstheme="minorHAnsi"/>
          <w:bCs/>
          <w:sz w:val="24"/>
          <w:szCs w:val="24"/>
        </w:rPr>
        <w:t xml:space="preserve">oodland             </w:t>
      </w:r>
      <w:r w:rsidR="00231958">
        <w:rPr>
          <w:rFonts w:asciiTheme="minorHAnsi" w:hAnsiTheme="minorHAnsi" w:cstheme="minorHAnsi"/>
          <w:bCs/>
          <w:sz w:val="24"/>
          <w:szCs w:val="24"/>
        </w:rPr>
        <w:t>w</w:t>
      </w:r>
      <w:r w:rsidRPr="00F45BFE">
        <w:rPr>
          <w:rFonts w:asciiTheme="minorHAnsi" w:hAnsiTheme="minorHAnsi" w:cstheme="minorHAnsi"/>
          <w:bCs/>
          <w:sz w:val="24"/>
          <w:szCs w:val="24"/>
        </w:rPr>
        <w:t xml:space="preserve">alk, are provided for the benefit of everyone, </w:t>
      </w:r>
      <w:r w:rsidR="005E6C44">
        <w:rPr>
          <w:rFonts w:asciiTheme="minorHAnsi" w:hAnsiTheme="minorHAnsi" w:cstheme="minorHAnsi"/>
          <w:bCs/>
          <w:sz w:val="24"/>
          <w:szCs w:val="24"/>
        </w:rPr>
        <w:t>b</w:t>
      </w:r>
      <w:r w:rsidRPr="00F45BFE">
        <w:rPr>
          <w:rFonts w:asciiTheme="minorHAnsi" w:hAnsiTheme="minorHAnsi" w:cstheme="minorHAnsi"/>
          <w:bCs/>
          <w:sz w:val="24"/>
          <w:szCs w:val="24"/>
        </w:rPr>
        <w:t>ecause of this, permanent or semi-permanent memorials such as private plaques, vases, artificial flowers and other monuments or mementos are not permitted on the</w:t>
      </w:r>
      <w:r w:rsidR="00C376FC" w:rsidRPr="00F45BFE">
        <w:rPr>
          <w:rFonts w:asciiTheme="minorHAnsi" w:hAnsiTheme="minorHAnsi" w:cstheme="minorHAnsi"/>
          <w:bCs/>
          <w:sz w:val="24"/>
          <w:szCs w:val="24"/>
        </w:rPr>
        <w:t xml:space="preserve"> </w:t>
      </w:r>
      <w:r w:rsidRPr="00F45BFE">
        <w:rPr>
          <w:rFonts w:asciiTheme="minorHAnsi" w:hAnsiTheme="minorHAnsi" w:cstheme="minorHAnsi"/>
          <w:bCs/>
          <w:sz w:val="24"/>
          <w:szCs w:val="24"/>
        </w:rPr>
        <w:t>grass, beneath hedges, round trees or elsewhere.</w:t>
      </w:r>
      <w:r w:rsidR="00C376FC" w:rsidRPr="00F45BFE">
        <w:rPr>
          <w:rFonts w:asciiTheme="minorHAnsi" w:hAnsiTheme="minorHAnsi" w:cstheme="minorHAnsi"/>
          <w:bCs/>
          <w:sz w:val="24"/>
          <w:szCs w:val="24"/>
        </w:rPr>
        <w:t xml:space="preserve"> </w:t>
      </w:r>
      <w:r w:rsidRPr="00F45BFE">
        <w:rPr>
          <w:rFonts w:asciiTheme="minorHAnsi" w:hAnsiTheme="minorHAnsi" w:cstheme="minorHAnsi"/>
          <w:bCs/>
          <w:sz w:val="24"/>
          <w:szCs w:val="24"/>
        </w:rPr>
        <w:t xml:space="preserve">Only the following temporary items are permitted: flowers (no casing), paper cards, floral tributes and Christmas </w:t>
      </w:r>
      <w:r w:rsidR="00231958">
        <w:rPr>
          <w:rFonts w:asciiTheme="minorHAnsi" w:hAnsiTheme="minorHAnsi" w:cstheme="minorHAnsi"/>
          <w:bCs/>
          <w:sz w:val="24"/>
          <w:szCs w:val="24"/>
        </w:rPr>
        <w:t>w</w:t>
      </w:r>
      <w:r w:rsidRPr="00F45BFE">
        <w:rPr>
          <w:rFonts w:asciiTheme="minorHAnsi" w:hAnsiTheme="minorHAnsi" w:cstheme="minorHAnsi"/>
          <w:bCs/>
          <w:sz w:val="24"/>
          <w:szCs w:val="24"/>
        </w:rPr>
        <w:t>reaths. These Items will be removed and disposed of a few weeks later.</w:t>
      </w:r>
      <w:r w:rsidR="00C376FC" w:rsidRPr="00F45BFE">
        <w:rPr>
          <w:rFonts w:asciiTheme="minorHAnsi" w:hAnsiTheme="minorHAnsi" w:cstheme="minorHAnsi"/>
          <w:bCs/>
          <w:sz w:val="24"/>
          <w:szCs w:val="24"/>
        </w:rPr>
        <w:t xml:space="preserve"> </w:t>
      </w:r>
      <w:r w:rsidRPr="00F45BFE">
        <w:rPr>
          <w:rFonts w:asciiTheme="minorHAnsi" w:hAnsiTheme="minorHAnsi" w:cstheme="minorHAnsi"/>
          <w:bCs/>
          <w:sz w:val="24"/>
          <w:szCs w:val="24"/>
        </w:rPr>
        <w:t xml:space="preserve">Small private memorials may be left in the circular, slated seasonal memorial beds situated in the </w:t>
      </w:r>
      <w:r w:rsidR="00231958">
        <w:rPr>
          <w:rFonts w:asciiTheme="minorHAnsi" w:hAnsiTheme="minorHAnsi" w:cstheme="minorHAnsi"/>
          <w:bCs/>
          <w:sz w:val="24"/>
          <w:szCs w:val="24"/>
        </w:rPr>
        <w:t>w</w:t>
      </w:r>
      <w:r w:rsidRPr="00F45BFE">
        <w:rPr>
          <w:rFonts w:asciiTheme="minorHAnsi" w:hAnsiTheme="minorHAnsi" w:cstheme="minorHAnsi"/>
          <w:bCs/>
          <w:sz w:val="24"/>
          <w:szCs w:val="24"/>
        </w:rPr>
        <w:t xml:space="preserve">oodland </w:t>
      </w:r>
      <w:r w:rsidR="00231958">
        <w:rPr>
          <w:rFonts w:asciiTheme="minorHAnsi" w:hAnsiTheme="minorHAnsi" w:cstheme="minorHAnsi"/>
          <w:bCs/>
          <w:sz w:val="24"/>
          <w:szCs w:val="24"/>
        </w:rPr>
        <w:t>w</w:t>
      </w:r>
      <w:r w:rsidRPr="00F45BFE">
        <w:rPr>
          <w:rFonts w:asciiTheme="minorHAnsi" w:hAnsiTheme="minorHAnsi" w:cstheme="minorHAnsi"/>
          <w:bCs/>
          <w:sz w:val="24"/>
          <w:szCs w:val="24"/>
        </w:rPr>
        <w:t xml:space="preserve">alk or in the bricked troughs in the </w:t>
      </w:r>
      <w:r w:rsidR="00231958">
        <w:rPr>
          <w:rFonts w:asciiTheme="minorHAnsi" w:hAnsiTheme="minorHAnsi" w:cstheme="minorHAnsi"/>
          <w:bCs/>
          <w:sz w:val="24"/>
          <w:szCs w:val="24"/>
        </w:rPr>
        <w:t>g</w:t>
      </w:r>
      <w:r w:rsidRPr="00F45BFE">
        <w:rPr>
          <w:rFonts w:asciiTheme="minorHAnsi" w:hAnsiTheme="minorHAnsi" w:cstheme="minorHAnsi"/>
          <w:bCs/>
          <w:sz w:val="24"/>
          <w:szCs w:val="24"/>
        </w:rPr>
        <w:t xml:space="preserve">arden of </w:t>
      </w:r>
      <w:r w:rsidR="00231958">
        <w:rPr>
          <w:rFonts w:asciiTheme="minorHAnsi" w:hAnsiTheme="minorHAnsi" w:cstheme="minorHAnsi"/>
          <w:bCs/>
          <w:sz w:val="24"/>
          <w:szCs w:val="24"/>
        </w:rPr>
        <w:t>r</w:t>
      </w:r>
      <w:r w:rsidRPr="00F45BFE">
        <w:rPr>
          <w:rFonts w:asciiTheme="minorHAnsi" w:hAnsiTheme="minorHAnsi" w:cstheme="minorHAnsi"/>
          <w:bCs/>
          <w:sz w:val="24"/>
          <w:szCs w:val="24"/>
        </w:rPr>
        <w:t xml:space="preserve">emembrance at no cost. </w:t>
      </w:r>
      <w:r w:rsidR="00C376FC" w:rsidRPr="00F45BFE">
        <w:rPr>
          <w:rFonts w:asciiTheme="minorHAnsi" w:hAnsiTheme="minorHAnsi" w:cstheme="minorHAnsi"/>
          <w:bCs/>
          <w:sz w:val="24"/>
          <w:szCs w:val="24"/>
        </w:rPr>
        <w:t>However,</w:t>
      </w:r>
      <w:r w:rsidRPr="00F45BFE">
        <w:rPr>
          <w:rFonts w:asciiTheme="minorHAnsi" w:hAnsiTheme="minorHAnsi" w:cstheme="minorHAnsi"/>
          <w:bCs/>
          <w:sz w:val="24"/>
          <w:szCs w:val="24"/>
        </w:rPr>
        <w:t xml:space="preserve"> any decayed or unauthorised items will be removed without notice.</w:t>
      </w:r>
      <w:r w:rsidR="00C376FC" w:rsidRPr="00F45BFE">
        <w:rPr>
          <w:rFonts w:asciiTheme="minorHAnsi" w:hAnsiTheme="minorHAnsi" w:cstheme="minorHAnsi"/>
          <w:bCs/>
          <w:sz w:val="24"/>
          <w:szCs w:val="24"/>
        </w:rPr>
        <w:t xml:space="preserve"> </w:t>
      </w:r>
    </w:p>
    <w:p w14:paraId="5A3C9308" w14:textId="77777777" w:rsidR="00C376FC" w:rsidRPr="00F45BFE" w:rsidRDefault="00C376FC" w:rsidP="00F45BFE">
      <w:pPr>
        <w:tabs>
          <w:tab w:val="left" w:pos="1015"/>
        </w:tabs>
        <w:ind w:left="993" w:right="28"/>
        <w:jc w:val="both"/>
        <w:rPr>
          <w:rFonts w:asciiTheme="minorHAnsi" w:hAnsiTheme="minorHAnsi" w:cstheme="minorHAnsi"/>
          <w:bCs/>
          <w:sz w:val="24"/>
          <w:szCs w:val="24"/>
        </w:rPr>
      </w:pPr>
    </w:p>
    <w:p w14:paraId="48AF900F" w14:textId="68A58096" w:rsidR="001D6585" w:rsidRPr="00F45BFE" w:rsidRDefault="001D6585" w:rsidP="00F45BFE">
      <w:pPr>
        <w:tabs>
          <w:tab w:val="left" w:pos="1015"/>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No ornaments or decorations of any kind are allowed on or around leased memorials within the </w:t>
      </w:r>
      <w:r w:rsidR="00231958">
        <w:rPr>
          <w:rFonts w:asciiTheme="minorHAnsi" w:hAnsiTheme="minorHAnsi" w:cstheme="minorHAnsi"/>
          <w:bCs/>
          <w:sz w:val="24"/>
          <w:szCs w:val="24"/>
        </w:rPr>
        <w:t>g</w:t>
      </w:r>
      <w:r w:rsidRPr="00F45BFE">
        <w:rPr>
          <w:rFonts w:asciiTheme="minorHAnsi" w:hAnsiTheme="minorHAnsi" w:cstheme="minorHAnsi"/>
          <w:bCs/>
          <w:sz w:val="24"/>
          <w:szCs w:val="24"/>
        </w:rPr>
        <w:t xml:space="preserve">arden of </w:t>
      </w:r>
      <w:r w:rsidR="00231958">
        <w:rPr>
          <w:rFonts w:asciiTheme="minorHAnsi" w:hAnsiTheme="minorHAnsi" w:cstheme="minorHAnsi"/>
          <w:bCs/>
          <w:sz w:val="24"/>
          <w:szCs w:val="24"/>
        </w:rPr>
        <w:t>r</w:t>
      </w:r>
      <w:r w:rsidRPr="00F45BFE">
        <w:rPr>
          <w:rFonts w:asciiTheme="minorHAnsi" w:hAnsiTheme="minorHAnsi" w:cstheme="minorHAnsi"/>
          <w:bCs/>
          <w:sz w:val="24"/>
          <w:szCs w:val="24"/>
        </w:rPr>
        <w:t xml:space="preserve">est or </w:t>
      </w:r>
      <w:r w:rsidR="00231958">
        <w:rPr>
          <w:rFonts w:asciiTheme="minorHAnsi" w:hAnsiTheme="minorHAnsi" w:cstheme="minorHAnsi"/>
          <w:bCs/>
          <w:sz w:val="24"/>
          <w:szCs w:val="24"/>
        </w:rPr>
        <w:t>w</w:t>
      </w:r>
      <w:r w:rsidRPr="00F45BFE">
        <w:rPr>
          <w:rFonts w:asciiTheme="minorHAnsi" w:hAnsiTheme="minorHAnsi" w:cstheme="minorHAnsi"/>
          <w:bCs/>
          <w:sz w:val="24"/>
          <w:szCs w:val="24"/>
        </w:rPr>
        <w:t xml:space="preserve">oodland </w:t>
      </w:r>
      <w:r w:rsidR="00231958">
        <w:rPr>
          <w:rFonts w:asciiTheme="minorHAnsi" w:hAnsiTheme="minorHAnsi" w:cstheme="minorHAnsi"/>
          <w:bCs/>
          <w:sz w:val="24"/>
          <w:szCs w:val="24"/>
        </w:rPr>
        <w:t>w</w:t>
      </w:r>
      <w:r w:rsidRPr="00F45BFE">
        <w:rPr>
          <w:rFonts w:asciiTheme="minorHAnsi" w:hAnsiTheme="minorHAnsi" w:cstheme="minorHAnsi"/>
          <w:bCs/>
          <w:sz w:val="24"/>
          <w:szCs w:val="24"/>
        </w:rPr>
        <w:t>alk and glass items are not permitted anywhere in the cemetery.</w:t>
      </w:r>
      <w:r w:rsidR="00C376FC" w:rsidRPr="00F45BFE">
        <w:rPr>
          <w:rFonts w:asciiTheme="minorHAnsi" w:hAnsiTheme="minorHAnsi" w:cstheme="minorHAnsi"/>
          <w:bCs/>
          <w:sz w:val="24"/>
          <w:szCs w:val="24"/>
        </w:rPr>
        <w:t xml:space="preserve"> </w:t>
      </w:r>
      <w:r w:rsidRPr="00F45BFE">
        <w:rPr>
          <w:rFonts w:asciiTheme="minorHAnsi" w:hAnsiTheme="minorHAnsi" w:cstheme="minorHAnsi"/>
          <w:bCs/>
          <w:sz w:val="24"/>
          <w:szCs w:val="24"/>
        </w:rPr>
        <w:t xml:space="preserve">Only the official plaque and flowers in the vases provided may be left. Do not plant trees, shrubs or flowering plants as they will be removed and disposed of without notice. Nottingham City </w:t>
      </w:r>
      <w:r w:rsidR="00231958">
        <w:rPr>
          <w:rFonts w:asciiTheme="minorHAnsi" w:hAnsiTheme="minorHAnsi" w:cstheme="minorHAnsi"/>
          <w:bCs/>
          <w:sz w:val="24"/>
          <w:szCs w:val="24"/>
        </w:rPr>
        <w:t>C</w:t>
      </w:r>
      <w:r w:rsidRPr="00F45BFE">
        <w:rPr>
          <w:rFonts w:asciiTheme="minorHAnsi" w:hAnsiTheme="minorHAnsi" w:cstheme="minorHAnsi"/>
          <w:bCs/>
          <w:sz w:val="24"/>
          <w:szCs w:val="24"/>
        </w:rPr>
        <w:t>ouncil are not responsible for the loss or damage of any memorial items left.</w:t>
      </w:r>
    </w:p>
    <w:p w14:paraId="5453C126" w14:textId="0FAFBB3D" w:rsidR="00C02899" w:rsidRPr="00E650DD" w:rsidRDefault="00C02899" w:rsidP="00E650DD">
      <w:pPr>
        <w:tabs>
          <w:tab w:val="left" w:pos="1015"/>
        </w:tabs>
        <w:ind w:right="260"/>
        <w:jc w:val="both"/>
        <w:rPr>
          <w:rFonts w:asciiTheme="minorHAnsi" w:hAnsiTheme="minorHAnsi" w:cstheme="minorHAnsi"/>
          <w:color w:val="FF0000"/>
          <w:sz w:val="24"/>
        </w:rPr>
      </w:pPr>
    </w:p>
    <w:p w14:paraId="2C25B4DC" w14:textId="77777777" w:rsidR="00C02899" w:rsidRPr="00E650DD" w:rsidRDefault="00C02899" w:rsidP="00A34F2C">
      <w:pPr>
        <w:pStyle w:val="Heading1"/>
        <w:numPr>
          <w:ilvl w:val="0"/>
          <w:numId w:val="1"/>
        </w:numPr>
        <w:tabs>
          <w:tab w:val="left" w:pos="1027"/>
        </w:tabs>
        <w:spacing w:before="1"/>
        <w:jc w:val="both"/>
        <w:rPr>
          <w:rFonts w:asciiTheme="minorHAnsi" w:hAnsiTheme="minorHAnsi" w:cstheme="minorHAnsi"/>
        </w:rPr>
      </w:pPr>
      <w:r w:rsidRPr="00E650DD">
        <w:rPr>
          <w:rFonts w:asciiTheme="minorHAnsi" w:hAnsiTheme="minorHAnsi" w:cstheme="minorHAnsi"/>
        </w:rPr>
        <w:t>Memorials Duty of</w:t>
      </w:r>
      <w:r w:rsidRPr="00E650DD">
        <w:rPr>
          <w:rFonts w:asciiTheme="minorHAnsi" w:hAnsiTheme="minorHAnsi" w:cstheme="minorHAnsi"/>
          <w:spacing w:val="-6"/>
        </w:rPr>
        <w:t xml:space="preserve"> </w:t>
      </w:r>
      <w:r w:rsidRPr="00E650DD">
        <w:rPr>
          <w:rFonts w:asciiTheme="minorHAnsi" w:hAnsiTheme="minorHAnsi" w:cstheme="minorHAnsi"/>
        </w:rPr>
        <w:t>Care</w:t>
      </w:r>
    </w:p>
    <w:p w14:paraId="3D981E89" w14:textId="77777777" w:rsidR="00C02899" w:rsidRPr="00E650DD" w:rsidRDefault="00C02899" w:rsidP="00E650DD">
      <w:pPr>
        <w:pStyle w:val="BodyText"/>
        <w:spacing w:before="11"/>
        <w:jc w:val="both"/>
        <w:rPr>
          <w:rFonts w:asciiTheme="minorHAnsi" w:hAnsiTheme="minorHAnsi" w:cstheme="minorHAnsi"/>
          <w:b/>
          <w:sz w:val="23"/>
        </w:rPr>
      </w:pPr>
    </w:p>
    <w:p w14:paraId="0FD8339B" w14:textId="77777777" w:rsidR="00C02899" w:rsidRPr="00F45BFE" w:rsidRDefault="00C02899" w:rsidP="00F45BFE">
      <w:pPr>
        <w:tabs>
          <w:tab w:val="left" w:pos="1027"/>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Responsibility for safe conditions in the cemeteries rests upon three main parties:</w:t>
      </w:r>
    </w:p>
    <w:p w14:paraId="74407FDF" w14:textId="77777777" w:rsidR="00C02899" w:rsidRPr="00E650DD" w:rsidRDefault="00C02899" w:rsidP="00E650DD">
      <w:pPr>
        <w:pStyle w:val="BodyText"/>
        <w:jc w:val="both"/>
        <w:rPr>
          <w:rFonts w:asciiTheme="minorHAnsi" w:hAnsiTheme="minorHAnsi" w:cstheme="minorHAnsi"/>
        </w:rPr>
      </w:pPr>
    </w:p>
    <w:p w14:paraId="6976818D" w14:textId="77777777" w:rsidR="00C02899" w:rsidRPr="00E650DD" w:rsidRDefault="00C02899" w:rsidP="007773DC">
      <w:pPr>
        <w:pStyle w:val="ListParagraph"/>
        <w:numPr>
          <w:ilvl w:val="3"/>
          <w:numId w:val="33"/>
        </w:numPr>
        <w:tabs>
          <w:tab w:val="left" w:pos="1440"/>
        </w:tabs>
        <w:ind w:left="1800" w:right="28"/>
        <w:jc w:val="both"/>
        <w:rPr>
          <w:rFonts w:asciiTheme="minorHAnsi" w:hAnsiTheme="minorHAnsi" w:cstheme="minorHAnsi"/>
          <w:sz w:val="24"/>
        </w:rPr>
      </w:pPr>
      <w:r w:rsidRPr="00E650DD">
        <w:rPr>
          <w:rFonts w:asciiTheme="minorHAnsi" w:hAnsiTheme="minorHAnsi" w:cstheme="minorHAnsi"/>
          <w:b/>
          <w:sz w:val="24"/>
        </w:rPr>
        <w:t xml:space="preserve">Nottingham City Council – </w:t>
      </w:r>
      <w:r w:rsidRPr="00E650DD">
        <w:rPr>
          <w:rFonts w:asciiTheme="minorHAnsi" w:hAnsiTheme="minorHAnsi" w:cstheme="minorHAnsi"/>
          <w:sz w:val="24"/>
        </w:rPr>
        <w:t>The Council has a responsibility to ensure the cemeteries are safe for all users and employees. To satisfy this requirement, the Council inspects existing memorials on a rolling basis to ensure they are safe. All memorials that appear to be a risk will be inspected independently and made safe. Every effort will be made to contact the registered owner of the exclusive right of burial.</w:t>
      </w:r>
    </w:p>
    <w:p w14:paraId="0254DBAA" w14:textId="77777777" w:rsidR="00C02899" w:rsidRPr="00E650DD" w:rsidRDefault="00C02899" w:rsidP="007773DC">
      <w:pPr>
        <w:pStyle w:val="BodyText"/>
        <w:ind w:right="28"/>
        <w:jc w:val="both"/>
        <w:rPr>
          <w:rFonts w:asciiTheme="minorHAnsi" w:hAnsiTheme="minorHAnsi" w:cstheme="minorHAnsi"/>
        </w:rPr>
      </w:pPr>
    </w:p>
    <w:p w14:paraId="0C7BA948" w14:textId="77777777" w:rsidR="00C02899" w:rsidRPr="00E650DD" w:rsidRDefault="00C02899" w:rsidP="007773DC">
      <w:pPr>
        <w:pStyle w:val="ListParagraph"/>
        <w:numPr>
          <w:ilvl w:val="3"/>
          <w:numId w:val="33"/>
        </w:numPr>
        <w:tabs>
          <w:tab w:val="left" w:pos="1440"/>
        </w:tabs>
        <w:ind w:left="1800" w:right="28"/>
        <w:jc w:val="both"/>
        <w:rPr>
          <w:rFonts w:asciiTheme="minorHAnsi" w:hAnsiTheme="minorHAnsi" w:cstheme="minorHAnsi"/>
          <w:sz w:val="24"/>
        </w:rPr>
      </w:pPr>
      <w:r w:rsidRPr="00E650DD">
        <w:rPr>
          <w:rFonts w:asciiTheme="minorHAnsi" w:hAnsiTheme="minorHAnsi" w:cstheme="minorHAnsi"/>
          <w:b/>
          <w:sz w:val="24"/>
        </w:rPr>
        <w:t xml:space="preserve">Monumental Masons </w:t>
      </w:r>
      <w:r w:rsidRPr="00E650DD">
        <w:rPr>
          <w:rFonts w:asciiTheme="minorHAnsi" w:hAnsiTheme="minorHAnsi" w:cstheme="minorHAnsi"/>
          <w:sz w:val="24"/>
        </w:rPr>
        <w:t>– Stonemasons have a duty to ensure all work on memorials is carried out in a safe manner and that memorials are</w:t>
      </w:r>
      <w:r w:rsidRPr="00E650DD">
        <w:rPr>
          <w:rFonts w:asciiTheme="minorHAnsi" w:hAnsiTheme="minorHAnsi" w:cstheme="minorHAnsi"/>
          <w:spacing w:val="-12"/>
          <w:sz w:val="24"/>
        </w:rPr>
        <w:t xml:space="preserve"> </w:t>
      </w:r>
      <w:r w:rsidRPr="00E650DD">
        <w:rPr>
          <w:rFonts w:asciiTheme="minorHAnsi" w:hAnsiTheme="minorHAnsi" w:cstheme="minorHAnsi"/>
          <w:sz w:val="24"/>
        </w:rPr>
        <w:t>safe.</w:t>
      </w:r>
    </w:p>
    <w:p w14:paraId="7F19DC30" w14:textId="77777777" w:rsidR="00C02899" w:rsidRPr="00E650DD" w:rsidRDefault="00C02899" w:rsidP="007773DC">
      <w:pPr>
        <w:pStyle w:val="BodyText"/>
        <w:ind w:right="28"/>
        <w:jc w:val="both"/>
        <w:rPr>
          <w:rFonts w:asciiTheme="minorHAnsi" w:hAnsiTheme="minorHAnsi" w:cstheme="minorHAnsi"/>
        </w:rPr>
      </w:pPr>
    </w:p>
    <w:p w14:paraId="73923BAF" w14:textId="73EAFAD9" w:rsidR="00C376FC" w:rsidRDefault="00C02899" w:rsidP="007773DC">
      <w:pPr>
        <w:pStyle w:val="ListParagraph"/>
        <w:numPr>
          <w:ilvl w:val="3"/>
          <w:numId w:val="33"/>
        </w:numPr>
        <w:tabs>
          <w:tab w:val="left" w:pos="1440"/>
        </w:tabs>
        <w:ind w:left="1800" w:right="28"/>
        <w:jc w:val="both"/>
        <w:rPr>
          <w:rFonts w:asciiTheme="minorHAnsi" w:hAnsiTheme="minorHAnsi" w:cstheme="minorHAnsi"/>
          <w:sz w:val="24"/>
        </w:rPr>
      </w:pPr>
      <w:r w:rsidRPr="00E650DD">
        <w:rPr>
          <w:rFonts w:asciiTheme="minorHAnsi" w:hAnsiTheme="minorHAnsi" w:cstheme="minorHAnsi"/>
          <w:b/>
          <w:sz w:val="24"/>
        </w:rPr>
        <w:t xml:space="preserve">Owners of Memorials </w:t>
      </w:r>
      <w:r w:rsidRPr="00E650DD">
        <w:rPr>
          <w:rFonts w:asciiTheme="minorHAnsi" w:hAnsiTheme="minorHAnsi" w:cstheme="minorHAnsi"/>
          <w:sz w:val="24"/>
        </w:rPr>
        <w:t>–the primary responsibility for ensuring that memorials are safe rests upon the owner of the Right of Exclusive Burial. It is their responsibility to ensure memorials are maintained to a safe standard, owners should carry out regular inspections to ensure that their memorials do not present a risk to any users of the</w:t>
      </w:r>
      <w:r w:rsidRPr="00E650DD">
        <w:rPr>
          <w:rFonts w:asciiTheme="minorHAnsi" w:hAnsiTheme="minorHAnsi" w:cstheme="minorHAnsi"/>
          <w:spacing w:val="3"/>
          <w:sz w:val="24"/>
        </w:rPr>
        <w:t xml:space="preserve"> </w:t>
      </w:r>
      <w:r w:rsidRPr="00E650DD">
        <w:rPr>
          <w:rFonts w:asciiTheme="minorHAnsi" w:hAnsiTheme="minorHAnsi" w:cstheme="minorHAnsi"/>
          <w:sz w:val="24"/>
        </w:rPr>
        <w:t>cemetery</w:t>
      </w:r>
      <w:r w:rsidR="00C376FC" w:rsidRPr="00E650DD">
        <w:rPr>
          <w:rFonts w:asciiTheme="minorHAnsi" w:hAnsiTheme="minorHAnsi" w:cstheme="minorHAnsi"/>
          <w:sz w:val="24"/>
        </w:rPr>
        <w:t>.</w:t>
      </w:r>
    </w:p>
    <w:p w14:paraId="174EA734" w14:textId="77777777" w:rsidR="00442461" w:rsidRPr="00442461" w:rsidRDefault="00442461" w:rsidP="00442461">
      <w:pPr>
        <w:pStyle w:val="ListParagraph"/>
        <w:rPr>
          <w:rFonts w:asciiTheme="minorHAnsi" w:hAnsiTheme="minorHAnsi" w:cstheme="minorHAnsi"/>
          <w:sz w:val="24"/>
        </w:rPr>
      </w:pPr>
    </w:p>
    <w:p w14:paraId="4CBC5EE3" w14:textId="681E88F5" w:rsidR="00442461" w:rsidRPr="00F45BFE" w:rsidRDefault="00442461" w:rsidP="00442461">
      <w:pPr>
        <w:tabs>
          <w:tab w:val="left" w:pos="1027"/>
        </w:tabs>
        <w:ind w:left="1027" w:right="28"/>
        <w:jc w:val="both"/>
        <w:rPr>
          <w:rFonts w:asciiTheme="minorHAnsi" w:hAnsiTheme="minorHAnsi" w:cstheme="minorHAnsi"/>
          <w:bCs/>
          <w:sz w:val="24"/>
          <w:szCs w:val="24"/>
        </w:rPr>
      </w:pPr>
      <w:r w:rsidRPr="00F45BFE">
        <w:rPr>
          <w:rFonts w:asciiTheme="minorHAnsi" w:hAnsiTheme="minorHAnsi" w:cstheme="minorHAnsi"/>
          <w:bCs/>
          <w:sz w:val="24"/>
          <w:szCs w:val="24"/>
        </w:rPr>
        <w:t>If a memorial is found to be unsafe the Council has a duty to minimise the risk to cemetery users and its employees and reserves the right to take one or more of the following actions:</w:t>
      </w:r>
      <w:r>
        <w:rPr>
          <w:rFonts w:asciiTheme="minorHAnsi" w:hAnsiTheme="minorHAnsi" w:cstheme="minorHAnsi"/>
          <w:bCs/>
          <w:sz w:val="24"/>
          <w:szCs w:val="24"/>
        </w:rPr>
        <w:t xml:space="preserve"> </w:t>
      </w:r>
    </w:p>
    <w:p w14:paraId="7190FDEF" w14:textId="77777777" w:rsidR="00442461" w:rsidRPr="00E650DD" w:rsidRDefault="00442461" w:rsidP="00442461">
      <w:pPr>
        <w:pStyle w:val="BodyText"/>
        <w:ind w:left="1027" w:right="28"/>
        <w:jc w:val="both"/>
        <w:rPr>
          <w:rFonts w:asciiTheme="minorHAnsi" w:hAnsiTheme="minorHAnsi" w:cstheme="minorHAnsi"/>
        </w:rPr>
      </w:pPr>
    </w:p>
    <w:p w14:paraId="626AA100" w14:textId="77777777" w:rsidR="00442461" w:rsidRPr="00E650DD" w:rsidRDefault="00442461" w:rsidP="00442461">
      <w:pPr>
        <w:pStyle w:val="ListParagraph"/>
        <w:numPr>
          <w:ilvl w:val="3"/>
          <w:numId w:val="35"/>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Lay down the</w:t>
      </w:r>
      <w:r w:rsidRPr="00E650DD">
        <w:rPr>
          <w:rFonts w:asciiTheme="minorHAnsi" w:hAnsiTheme="minorHAnsi" w:cstheme="minorHAnsi"/>
          <w:spacing w:val="-3"/>
          <w:sz w:val="24"/>
        </w:rPr>
        <w:t xml:space="preserve"> </w:t>
      </w:r>
      <w:r w:rsidRPr="00E650DD">
        <w:rPr>
          <w:rFonts w:asciiTheme="minorHAnsi" w:hAnsiTheme="minorHAnsi" w:cstheme="minorHAnsi"/>
          <w:sz w:val="24"/>
        </w:rPr>
        <w:t>memorial.</w:t>
      </w:r>
    </w:p>
    <w:p w14:paraId="2FAF5B7C" w14:textId="77777777" w:rsidR="00442461" w:rsidRPr="00E650DD" w:rsidRDefault="00442461" w:rsidP="00442461">
      <w:pPr>
        <w:pStyle w:val="ListParagraph"/>
        <w:numPr>
          <w:ilvl w:val="3"/>
          <w:numId w:val="35"/>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Attach highly visible appropriate</w:t>
      </w:r>
      <w:r w:rsidRPr="00E650DD">
        <w:rPr>
          <w:rFonts w:asciiTheme="minorHAnsi" w:hAnsiTheme="minorHAnsi" w:cstheme="minorHAnsi"/>
          <w:spacing w:val="-4"/>
          <w:sz w:val="24"/>
        </w:rPr>
        <w:t xml:space="preserve"> </w:t>
      </w:r>
      <w:r w:rsidRPr="00E650DD">
        <w:rPr>
          <w:rFonts w:asciiTheme="minorHAnsi" w:hAnsiTheme="minorHAnsi" w:cstheme="minorHAnsi"/>
          <w:sz w:val="24"/>
        </w:rPr>
        <w:t>signage.</w:t>
      </w:r>
    </w:p>
    <w:p w14:paraId="75557FC2" w14:textId="77777777" w:rsidR="00442461" w:rsidRPr="00E650DD" w:rsidRDefault="00442461" w:rsidP="00442461">
      <w:pPr>
        <w:pStyle w:val="ListParagraph"/>
        <w:numPr>
          <w:ilvl w:val="3"/>
          <w:numId w:val="35"/>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Cordon area off</w:t>
      </w:r>
    </w:p>
    <w:p w14:paraId="6C131BE7" w14:textId="77777777" w:rsidR="00442461" w:rsidRPr="00E650DD" w:rsidRDefault="00442461" w:rsidP="00442461">
      <w:pPr>
        <w:pStyle w:val="BodyText"/>
        <w:ind w:right="28"/>
        <w:jc w:val="both"/>
        <w:rPr>
          <w:rFonts w:asciiTheme="minorHAnsi" w:hAnsiTheme="minorHAnsi" w:cstheme="minorHAnsi"/>
        </w:rPr>
      </w:pPr>
    </w:p>
    <w:p w14:paraId="34225272" w14:textId="77777777" w:rsidR="00442461" w:rsidRPr="00F45BFE" w:rsidRDefault="00442461" w:rsidP="00442461">
      <w:pPr>
        <w:tabs>
          <w:tab w:val="left" w:pos="1027"/>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This action may be taken immediately following inspection; in all cases a letter will be sent to the registered grave owner and a warning note may be fixed to the memorial with a Council contact number. </w:t>
      </w:r>
    </w:p>
    <w:p w14:paraId="23C1BE0D" w14:textId="77777777" w:rsidR="00442461" w:rsidRPr="00F45BFE" w:rsidRDefault="00442461" w:rsidP="00442461">
      <w:pPr>
        <w:tabs>
          <w:tab w:val="left" w:pos="1027"/>
        </w:tabs>
        <w:ind w:left="993" w:right="28"/>
        <w:jc w:val="both"/>
        <w:rPr>
          <w:rFonts w:asciiTheme="minorHAnsi" w:hAnsiTheme="minorHAnsi" w:cstheme="minorHAnsi"/>
          <w:bCs/>
          <w:sz w:val="24"/>
          <w:szCs w:val="24"/>
        </w:rPr>
      </w:pPr>
    </w:p>
    <w:p w14:paraId="5AA4BC02" w14:textId="77777777" w:rsidR="00442461" w:rsidRPr="00F45BFE" w:rsidRDefault="00442461" w:rsidP="00442461">
      <w:pPr>
        <w:tabs>
          <w:tab w:val="left" w:pos="1027"/>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Where a memorial is found to be unsafe the registered owner will be informed by the council will make the memorial safe.  </w:t>
      </w:r>
    </w:p>
    <w:p w14:paraId="7CCD76E8" w14:textId="77777777" w:rsidR="00442461" w:rsidRPr="00F45BFE" w:rsidRDefault="00442461" w:rsidP="00442461">
      <w:pPr>
        <w:tabs>
          <w:tab w:val="left" w:pos="1027"/>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Only approved test methods will be used by the Council to establish memorial safety.</w:t>
      </w:r>
    </w:p>
    <w:p w14:paraId="7157AED8" w14:textId="77777777" w:rsidR="00442461" w:rsidRPr="00F45BFE" w:rsidRDefault="00442461" w:rsidP="00442461">
      <w:pPr>
        <w:tabs>
          <w:tab w:val="left" w:pos="1027"/>
        </w:tabs>
        <w:ind w:left="993" w:right="28"/>
        <w:jc w:val="both"/>
        <w:rPr>
          <w:rFonts w:asciiTheme="minorHAnsi" w:hAnsiTheme="minorHAnsi" w:cstheme="minorHAnsi"/>
          <w:bCs/>
          <w:sz w:val="24"/>
          <w:szCs w:val="24"/>
        </w:rPr>
      </w:pPr>
    </w:p>
    <w:p w14:paraId="4BDB8B61" w14:textId="77777777" w:rsidR="00442461" w:rsidRPr="00F45BFE" w:rsidRDefault="00442461" w:rsidP="00442461">
      <w:pPr>
        <w:tabs>
          <w:tab w:val="left" w:pos="1027"/>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This duty also applies to kerbs, vaults and any other memorial within the cemeteries.</w:t>
      </w:r>
    </w:p>
    <w:p w14:paraId="407EEC45" w14:textId="77777777" w:rsidR="00442461" w:rsidRPr="00F45BFE" w:rsidRDefault="00442461" w:rsidP="00442461">
      <w:pPr>
        <w:tabs>
          <w:tab w:val="left" w:pos="1027"/>
        </w:tabs>
        <w:ind w:left="993" w:right="28"/>
        <w:jc w:val="both"/>
        <w:rPr>
          <w:rFonts w:asciiTheme="minorHAnsi" w:hAnsiTheme="minorHAnsi" w:cstheme="minorHAnsi"/>
          <w:bCs/>
          <w:sz w:val="24"/>
          <w:szCs w:val="24"/>
        </w:rPr>
      </w:pPr>
    </w:p>
    <w:p w14:paraId="603AD959" w14:textId="77777777" w:rsidR="00442461" w:rsidRPr="00F45BFE" w:rsidRDefault="00442461" w:rsidP="00442461">
      <w:pPr>
        <w:tabs>
          <w:tab w:val="left" w:pos="1027"/>
        </w:tabs>
        <w:ind w:left="993" w:right="28"/>
        <w:jc w:val="both"/>
        <w:rPr>
          <w:rFonts w:asciiTheme="minorHAnsi" w:hAnsiTheme="minorHAnsi" w:cstheme="minorHAnsi"/>
          <w:bCs/>
          <w:sz w:val="24"/>
          <w:szCs w:val="24"/>
        </w:rPr>
      </w:pPr>
      <w:r w:rsidRPr="00F45BFE">
        <w:rPr>
          <w:rFonts w:asciiTheme="minorHAnsi" w:hAnsiTheme="minorHAnsi" w:cstheme="minorHAnsi"/>
          <w:bCs/>
          <w:sz w:val="24"/>
          <w:szCs w:val="24"/>
        </w:rPr>
        <w:t xml:space="preserve">The Council is not responsible for repairs to any monument or memorial due to storm damage or vandalism; this is the responsibility of the owner. It is highly recommended that families take out their own private insurance cover for memorials. </w:t>
      </w:r>
    </w:p>
    <w:p w14:paraId="4CB113B5" w14:textId="77777777" w:rsidR="00442461" w:rsidRPr="00E650DD" w:rsidRDefault="00442461" w:rsidP="00442461">
      <w:pPr>
        <w:pStyle w:val="BodyText"/>
        <w:jc w:val="both"/>
        <w:rPr>
          <w:rFonts w:asciiTheme="minorHAnsi" w:hAnsiTheme="minorHAnsi" w:cstheme="minorHAnsi"/>
        </w:rPr>
      </w:pPr>
    </w:p>
    <w:p w14:paraId="404DE191" w14:textId="77777777" w:rsidR="00442461" w:rsidRPr="00E650DD" w:rsidRDefault="00442461" w:rsidP="00442461">
      <w:pPr>
        <w:pStyle w:val="Heading1"/>
        <w:tabs>
          <w:tab w:val="left" w:pos="1027"/>
        </w:tabs>
        <w:ind w:firstLine="0"/>
        <w:jc w:val="both"/>
        <w:rPr>
          <w:rFonts w:asciiTheme="minorHAnsi" w:hAnsiTheme="minorHAnsi" w:cstheme="minorHAnsi"/>
        </w:rPr>
      </w:pPr>
      <w:r w:rsidRPr="00E650DD">
        <w:rPr>
          <w:rFonts w:asciiTheme="minorHAnsi" w:hAnsiTheme="minorHAnsi" w:cstheme="minorHAnsi"/>
        </w:rPr>
        <w:t>Requirements of Monumental Masons</w:t>
      </w:r>
    </w:p>
    <w:p w14:paraId="06D35737" w14:textId="77777777" w:rsidR="00442461" w:rsidRPr="00E650DD" w:rsidRDefault="00442461" w:rsidP="00442461">
      <w:pPr>
        <w:pStyle w:val="BodyText"/>
        <w:jc w:val="both"/>
        <w:rPr>
          <w:rFonts w:asciiTheme="minorHAnsi" w:hAnsiTheme="minorHAnsi" w:cstheme="minorHAnsi"/>
          <w:b/>
        </w:rPr>
      </w:pPr>
    </w:p>
    <w:p w14:paraId="74C57CCB" w14:textId="77777777" w:rsidR="00442461" w:rsidRPr="00E650DD" w:rsidRDefault="00442461" w:rsidP="00442461">
      <w:pPr>
        <w:pStyle w:val="ListParagraph"/>
        <w:tabs>
          <w:tab w:val="left" w:pos="1027"/>
        </w:tabs>
        <w:ind w:right="28" w:firstLine="0"/>
        <w:jc w:val="both"/>
        <w:rPr>
          <w:rFonts w:asciiTheme="minorHAnsi" w:hAnsiTheme="minorHAnsi" w:cstheme="minorHAnsi"/>
          <w:sz w:val="24"/>
        </w:rPr>
      </w:pPr>
      <w:r w:rsidRPr="00E650DD">
        <w:rPr>
          <w:rFonts w:asciiTheme="minorHAnsi" w:hAnsiTheme="minorHAnsi" w:cstheme="minorHAnsi"/>
          <w:sz w:val="24"/>
        </w:rPr>
        <w:t xml:space="preserve">Every </w:t>
      </w:r>
      <w:r>
        <w:rPr>
          <w:rFonts w:asciiTheme="minorHAnsi" w:hAnsiTheme="minorHAnsi" w:cstheme="minorHAnsi"/>
          <w:sz w:val="24"/>
        </w:rPr>
        <w:t>m</w:t>
      </w:r>
      <w:r w:rsidRPr="00E650DD">
        <w:rPr>
          <w:rFonts w:asciiTheme="minorHAnsi" w:hAnsiTheme="minorHAnsi" w:cstheme="minorHAnsi"/>
          <w:sz w:val="24"/>
        </w:rPr>
        <w:t xml:space="preserve">onumental </w:t>
      </w:r>
      <w:r>
        <w:rPr>
          <w:rFonts w:asciiTheme="minorHAnsi" w:hAnsiTheme="minorHAnsi" w:cstheme="minorHAnsi"/>
          <w:sz w:val="24"/>
        </w:rPr>
        <w:t>m</w:t>
      </w:r>
      <w:r w:rsidRPr="00E650DD">
        <w:rPr>
          <w:rFonts w:asciiTheme="minorHAnsi" w:hAnsiTheme="minorHAnsi" w:cstheme="minorHAnsi"/>
          <w:sz w:val="24"/>
        </w:rPr>
        <w:t>ason is required to provide the Council the following documentation, unless they are currently registered with the National Association of Memorial Masons (NAMM) or the British Register of Associated Memorial Masons (BRAMM)</w:t>
      </w:r>
    </w:p>
    <w:p w14:paraId="57517134" w14:textId="77777777" w:rsidR="00442461" w:rsidRPr="00E650DD" w:rsidRDefault="00442461" w:rsidP="00442461">
      <w:pPr>
        <w:pStyle w:val="BodyText"/>
        <w:jc w:val="both"/>
        <w:rPr>
          <w:rFonts w:asciiTheme="minorHAnsi" w:hAnsiTheme="minorHAnsi" w:cstheme="minorHAnsi"/>
        </w:rPr>
      </w:pPr>
    </w:p>
    <w:p w14:paraId="6A70C2A9" w14:textId="77777777" w:rsidR="00442461" w:rsidRPr="00E650DD" w:rsidRDefault="00442461" w:rsidP="00442461">
      <w:pPr>
        <w:pStyle w:val="ListParagraph"/>
        <w:numPr>
          <w:ilvl w:val="3"/>
          <w:numId w:val="21"/>
        </w:numPr>
        <w:tabs>
          <w:tab w:val="left" w:pos="1440"/>
        </w:tabs>
        <w:ind w:right="422"/>
        <w:jc w:val="both"/>
        <w:rPr>
          <w:rFonts w:asciiTheme="minorHAnsi" w:hAnsiTheme="minorHAnsi" w:cstheme="minorHAnsi"/>
          <w:sz w:val="24"/>
        </w:rPr>
      </w:pPr>
      <w:r w:rsidRPr="00E650DD">
        <w:rPr>
          <w:rFonts w:asciiTheme="minorHAnsi" w:hAnsiTheme="minorHAnsi" w:cstheme="minorHAnsi"/>
          <w:sz w:val="24"/>
        </w:rPr>
        <w:t>A detailed method statement showing how work will be undertaken and what measures will be taken to minimise the risk of personal injury or damage to property. This must cover every aspect of work the Monumental Mason is likely to undertake in the Cemetery during the forthcoming year, including vehicle access and movement within the</w:t>
      </w:r>
      <w:r w:rsidRPr="00E650DD">
        <w:rPr>
          <w:rFonts w:asciiTheme="minorHAnsi" w:hAnsiTheme="minorHAnsi" w:cstheme="minorHAnsi"/>
          <w:spacing w:val="-2"/>
          <w:sz w:val="24"/>
        </w:rPr>
        <w:t xml:space="preserve"> </w:t>
      </w:r>
      <w:r w:rsidRPr="00E650DD">
        <w:rPr>
          <w:rFonts w:asciiTheme="minorHAnsi" w:hAnsiTheme="minorHAnsi" w:cstheme="minorHAnsi"/>
          <w:sz w:val="24"/>
        </w:rPr>
        <w:t>Cemeteries.</w:t>
      </w:r>
    </w:p>
    <w:p w14:paraId="02E8C762" w14:textId="77777777" w:rsidR="00442461" w:rsidRPr="00E650DD" w:rsidRDefault="00442461" w:rsidP="00442461">
      <w:pPr>
        <w:pStyle w:val="BodyText"/>
        <w:jc w:val="both"/>
        <w:rPr>
          <w:rFonts w:asciiTheme="minorHAnsi" w:hAnsiTheme="minorHAnsi" w:cstheme="minorHAnsi"/>
        </w:rPr>
      </w:pPr>
    </w:p>
    <w:p w14:paraId="3735A2FD" w14:textId="77777777" w:rsidR="00442461" w:rsidRPr="00E650DD" w:rsidRDefault="00442461" w:rsidP="00442461">
      <w:pPr>
        <w:pStyle w:val="ListParagraph"/>
        <w:numPr>
          <w:ilvl w:val="3"/>
          <w:numId w:val="21"/>
        </w:numPr>
        <w:tabs>
          <w:tab w:val="left" w:pos="1440"/>
        </w:tabs>
        <w:spacing w:before="1"/>
        <w:ind w:right="501"/>
        <w:jc w:val="both"/>
        <w:rPr>
          <w:rFonts w:asciiTheme="minorHAnsi" w:hAnsiTheme="minorHAnsi" w:cstheme="minorHAnsi"/>
          <w:sz w:val="24"/>
        </w:rPr>
      </w:pPr>
      <w:r w:rsidRPr="00E650DD">
        <w:rPr>
          <w:rFonts w:asciiTheme="minorHAnsi" w:hAnsiTheme="minorHAnsi" w:cstheme="minorHAnsi"/>
          <w:sz w:val="24"/>
        </w:rPr>
        <w:t>A copy of their incident reporting mechanisms and procedures in accordance with The Reporting of Injuries Diseases and Dangerous Occurrence Regulations 1995 (RIDDOR).</w:t>
      </w:r>
    </w:p>
    <w:p w14:paraId="1FBA9A15" w14:textId="77777777" w:rsidR="00442461" w:rsidRPr="00E650DD" w:rsidRDefault="00442461" w:rsidP="00442461">
      <w:pPr>
        <w:pStyle w:val="BodyText"/>
        <w:spacing w:before="11"/>
        <w:jc w:val="both"/>
        <w:rPr>
          <w:rFonts w:asciiTheme="minorHAnsi" w:hAnsiTheme="minorHAnsi" w:cstheme="minorHAnsi"/>
          <w:sz w:val="23"/>
        </w:rPr>
      </w:pPr>
    </w:p>
    <w:p w14:paraId="54B5DDC3" w14:textId="77777777" w:rsidR="00442461" w:rsidRPr="00E650DD" w:rsidRDefault="00442461" w:rsidP="00442461">
      <w:pPr>
        <w:pStyle w:val="ListParagraph"/>
        <w:numPr>
          <w:ilvl w:val="3"/>
          <w:numId w:val="21"/>
        </w:numPr>
        <w:tabs>
          <w:tab w:val="left" w:pos="1440"/>
        </w:tabs>
        <w:jc w:val="both"/>
        <w:rPr>
          <w:rFonts w:asciiTheme="minorHAnsi" w:hAnsiTheme="minorHAnsi" w:cstheme="minorHAnsi"/>
          <w:sz w:val="24"/>
        </w:rPr>
      </w:pPr>
      <w:r w:rsidRPr="00E650DD">
        <w:rPr>
          <w:rFonts w:asciiTheme="minorHAnsi" w:hAnsiTheme="minorHAnsi" w:cstheme="minorHAnsi"/>
          <w:sz w:val="24"/>
        </w:rPr>
        <w:t>A copy of their Health and Safety policy and codes of</w:t>
      </w:r>
      <w:r w:rsidRPr="00E650DD">
        <w:rPr>
          <w:rFonts w:asciiTheme="minorHAnsi" w:hAnsiTheme="minorHAnsi" w:cstheme="minorHAnsi"/>
          <w:spacing w:val="-14"/>
          <w:sz w:val="24"/>
        </w:rPr>
        <w:t xml:space="preserve"> </w:t>
      </w:r>
      <w:r w:rsidRPr="00E650DD">
        <w:rPr>
          <w:rFonts w:asciiTheme="minorHAnsi" w:hAnsiTheme="minorHAnsi" w:cstheme="minorHAnsi"/>
          <w:sz w:val="24"/>
        </w:rPr>
        <w:t>practice.</w:t>
      </w:r>
    </w:p>
    <w:p w14:paraId="60095C47" w14:textId="77777777" w:rsidR="00442461" w:rsidRPr="00E650DD" w:rsidRDefault="00442461" w:rsidP="00442461">
      <w:pPr>
        <w:pStyle w:val="BodyText"/>
        <w:jc w:val="both"/>
        <w:rPr>
          <w:rFonts w:asciiTheme="minorHAnsi" w:hAnsiTheme="minorHAnsi" w:cstheme="minorHAnsi"/>
        </w:rPr>
      </w:pPr>
    </w:p>
    <w:p w14:paraId="6225F2D9" w14:textId="77777777" w:rsidR="00442461" w:rsidRPr="00E650DD" w:rsidRDefault="00442461" w:rsidP="00442461">
      <w:pPr>
        <w:pStyle w:val="ListParagraph"/>
        <w:numPr>
          <w:ilvl w:val="3"/>
          <w:numId w:val="21"/>
        </w:numPr>
        <w:tabs>
          <w:tab w:val="left" w:pos="1440"/>
        </w:tabs>
        <w:ind w:right="234"/>
        <w:jc w:val="both"/>
        <w:rPr>
          <w:rFonts w:asciiTheme="minorHAnsi" w:hAnsiTheme="minorHAnsi" w:cstheme="minorHAnsi"/>
          <w:sz w:val="24"/>
        </w:rPr>
      </w:pPr>
      <w:r w:rsidRPr="00E650DD">
        <w:rPr>
          <w:rFonts w:asciiTheme="minorHAnsi" w:hAnsiTheme="minorHAnsi" w:cstheme="minorHAnsi"/>
          <w:sz w:val="24"/>
        </w:rPr>
        <w:t>A copy of up to date Public and Employee Liability insurance with at least £10 million cover.</w:t>
      </w:r>
    </w:p>
    <w:p w14:paraId="64E24D9D" w14:textId="77777777" w:rsidR="00442461" w:rsidRPr="00E650DD" w:rsidRDefault="00442461" w:rsidP="00442461">
      <w:pPr>
        <w:pStyle w:val="BodyText"/>
        <w:jc w:val="both"/>
        <w:rPr>
          <w:rFonts w:asciiTheme="minorHAnsi" w:hAnsiTheme="minorHAnsi" w:cstheme="minorHAnsi"/>
        </w:rPr>
      </w:pPr>
    </w:p>
    <w:p w14:paraId="58C8779F" w14:textId="77777777" w:rsidR="00442461" w:rsidRPr="00E650DD" w:rsidRDefault="00442461" w:rsidP="00442461">
      <w:pPr>
        <w:pStyle w:val="ListParagraph"/>
        <w:numPr>
          <w:ilvl w:val="3"/>
          <w:numId w:val="21"/>
        </w:numPr>
        <w:tabs>
          <w:tab w:val="left" w:pos="1440"/>
        </w:tabs>
        <w:ind w:right="795" w:hanging="425"/>
        <w:jc w:val="both"/>
        <w:rPr>
          <w:rFonts w:asciiTheme="minorHAnsi" w:hAnsiTheme="minorHAnsi" w:cstheme="minorHAnsi"/>
          <w:sz w:val="24"/>
        </w:rPr>
      </w:pPr>
      <w:r w:rsidRPr="00E650DD">
        <w:rPr>
          <w:rFonts w:asciiTheme="minorHAnsi" w:hAnsiTheme="minorHAnsi" w:cstheme="minorHAnsi"/>
          <w:sz w:val="24"/>
        </w:rPr>
        <w:t>In all cases, a copy of the insurance certificate must be provided to the Council upon policy renewal, this is in addition to the NAMM/BRAMM</w:t>
      </w:r>
      <w:r w:rsidRPr="00E650DD">
        <w:rPr>
          <w:rFonts w:asciiTheme="minorHAnsi" w:hAnsiTheme="minorHAnsi" w:cstheme="minorHAnsi"/>
          <w:spacing w:val="-18"/>
          <w:sz w:val="24"/>
        </w:rPr>
        <w:t xml:space="preserve"> </w:t>
      </w:r>
      <w:r w:rsidRPr="00E650DD">
        <w:rPr>
          <w:rFonts w:asciiTheme="minorHAnsi" w:hAnsiTheme="minorHAnsi" w:cstheme="minorHAnsi"/>
          <w:sz w:val="24"/>
        </w:rPr>
        <w:t>requirement.</w:t>
      </w:r>
    </w:p>
    <w:p w14:paraId="1DA1E4B5" w14:textId="77777777" w:rsidR="00442461" w:rsidRPr="00E650DD" w:rsidRDefault="00442461" w:rsidP="00442461">
      <w:pPr>
        <w:pStyle w:val="BodyText"/>
        <w:jc w:val="both"/>
        <w:rPr>
          <w:rFonts w:asciiTheme="minorHAnsi" w:hAnsiTheme="minorHAnsi" w:cstheme="minorHAnsi"/>
        </w:rPr>
      </w:pPr>
    </w:p>
    <w:p w14:paraId="66CFB457" w14:textId="77777777" w:rsidR="00442461" w:rsidRPr="00E650DD" w:rsidRDefault="00442461" w:rsidP="00442461">
      <w:pPr>
        <w:tabs>
          <w:tab w:val="left" w:pos="1027"/>
        </w:tabs>
        <w:ind w:left="1014" w:right="28"/>
        <w:jc w:val="both"/>
        <w:rPr>
          <w:rFonts w:asciiTheme="minorHAnsi" w:hAnsiTheme="minorHAnsi" w:cstheme="minorHAnsi"/>
          <w:sz w:val="24"/>
        </w:rPr>
      </w:pPr>
      <w:r w:rsidRPr="00E650DD">
        <w:rPr>
          <w:rFonts w:asciiTheme="minorHAnsi" w:hAnsiTheme="minorHAnsi" w:cstheme="minorHAnsi"/>
          <w:sz w:val="24"/>
        </w:rPr>
        <w:t>Guidance on the completion of these documents can be obtained from the Association of Burial Authorities (ABA), The National Association of Memorials Masons (NAMM), the Borough Council’s Safety Officer or the Health and Safety Executive</w:t>
      </w:r>
      <w:r w:rsidRPr="00E650DD">
        <w:rPr>
          <w:rFonts w:asciiTheme="minorHAnsi" w:hAnsiTheme="minorHAnsi" w:cstheme="minorHAnsi"/>
          <w:spacing w:val="-23"/>
          <w:sz w:val="24"/>
        </w:rPr>
        <w:t xml:space="preserve"> </w:t>
      </w:r>
      <w:r w:rsidRPr="00E650DD">
        <w:rPr>
          <w:rFonts w:asciiTheme="minorHAnsi" w:hAnsiTheme="minorHAnsi" w:cstheme="minorHAnsi"/>
          <w:sz w:val="24"/>
        </w:rPr>
        <w:t>(HSE).</w:t>
      </w:r>
    </w:p>
    <w:p w14:paraId="49465D79" w14:textId="77777777" w:rsidR="00442461" w:rsidRPr="00E650DD" w:rsidRDefault="00442461" w:rsidP="00442461">
      <w:pPr>
        <w:pStyle w:val="BodyText"/>
        <w:ind w:left="1014" w:right="28"/>
        <w:jc w:val="both"/>
        <w:rPr>
          <w:rFonts w:asciiTheme="minorHAnsi" w:hAnsiTheme="minorHAnsi" w:cstheme="minorHAnsi"/>
        </w:rPr>
      </w:pPr>
    </w:p>
    <w:p w14:paraId="2B7CCC11" w14:textId="77777777" w:rsidR="00442461" w:rsidRPr="00E650DD" w:rsidRDefault="00442461" w:rsidP="00442461">
      <w:pPr>
        <w:tabs>
          <w:tab w:val="left" w:pos="969"/>
        </w:tabs>
        <w:ind w:left="1014" w:right="28"/>
        <w:jc w:val="both"/>
        <w:rPr>
          <w:rFonts w:asciiTheme="minorHAnsi" w:hAnsiTheme="minorHAnsi" w:cstheme="minorHAnsi"/>
          <w:sz w:val="24"/>
        </w:rPr>
      </w:pPr>
      <w:r w:rsidRPr="00E650DD">
        <w:rPr>
          <w:rFonts w:asciiTheme="minorHAnsi" w:hAnsiTheme="minorHAnsi" w:cstheme="minorHAnsi"/>
          <w:sz w:val="24"/>
        </w:rPr>
        <w:t xml:space="preserve">When required, the </w:t>
      </w:r>
      <w:r>
        <w:rPr>
          <w:rFonts w:asciiTheme="minorHAnsi" w:hAnsiTheme="minorHAnsi" w:cstheme="minorHAnsi"/>
          <w:sz w:val="24"/>
        </w:rPr>
        <w:t>council’s O</w:t>
      </w:r>
      <w:r w:rsidRPr="00E650DD">
        <w:rPr>
          <w:rFonts w:asciiTheme="minorHAnsi" w:hAnsiTheme="minorHAnsi" w:cstheme="minorHAnsi"/>
          <w:sz w:val="24"/>
        </w:rPr>
        <w:t xml:space="preserve">fficers will evaluate any documentation and upon satisfactory evaluation </w:t>
      </w:r>
      <w:r>
        <w:rPr>
          <w:rFonts w:asciiTheme="minorHAnsi" w:hAnsiTheme="minorHAnsi" w:cstheme="minorHAnsi"/>
          <w:sz w:val="24"/>
        </w:rPr>
        <w:t>m</w:t>
      </w:r>
      <w:r w:rsidRPr="00E650DD">
        <w:rPr>
          <w:rFonts w:asciiTheme="minorHAnsi" w:hAnsiTheme="minorHAnsi" w:cstheme="minorHAnsi"/>
          <w:sz w:val="24"/>
        </w:rPr>
        <w:t>asons will be permi</w:t>
      </w:r>
      <w:r>
        <w:rPr>
          <w:rFonts w:asciiTheme="minorHAnsi" w:hAnsiTheme="minorHAnsi" w:cstheme="minorHAnsi"/>
          <w:sz w:val="24"/>
        </w:rPr>
        <w:t xml:space="preserve">tted to work within the Council’s </w:t>
      </w:r>
      <w:r w:rsidRPr="00E650DD">
        <w:rPr>
          <w:rFonts w:asciiTheme="minorHAnsi" w:hAnsiTheme="minorHAnsi" w:cstheme="minorHAnsi"/>
          <w:sz w:val="24"/>
        </w:rPr>
        <w:t>cemeteries.</w:t>
      </w:r>
    </w:p>
    <w:p w14:paraId="71BBDA78" w14:textId="5968B936" w:rsidR="00442461" w:rsidRDefault="00442461" w:rsidP="00442461">
      <w:pPr>
        <w:widowControl/>
        <w:autoSpaceDE/>
        <w:autoSpaceDN/>
        <w:jc w:val="both"/>
        <w:rPr>
          <w:rFonts w:asciiTheme="minorHAnsi" w:hAnsiTheme="minorHAnsi" w:cstheme="minorHAnsi"/>
          <w:sz w:val="24"/>
        </w:rPr>
      </w:pPr>
    </w:p>
    <w:p w14:paraId="5F7D3F5D" w14:textId="77777777" w:rsidR="00442461" w:rsidRPr="00E650DD" w:rsidRDefault="00442461" w:rsidP="00442461">
      <w:pPr>
        <w:tabs>
          <w:tab w:val="left" w:pos="976"/>
        </w:tabs>
        <w:spacing w:before="70"/>
        <w:ind w:left="1014" w:right="28"/>
        <w:jc w:val="both"/>
        <w:rPr>
          <w:rFonts w:asciiTheme="minorHAnsi" w:hAnsiTheme="minorHAnsi" w:cstheme="minorHAnsi"/>
          <w:sz w:val="24"/>
        </w:rPr>
      </w:pPr>
      <w:r w:rsidRPr="00E650DD">
        <w:rPr>
          <w:rFonts w:asciiTheme="minorHAnsi" w:hAnsiTheme="minorHAnsi" w:cstheme="minorHAnsi"/>
          <w:sz w:val="24"/>
        </w:rPr>
        <w:t xml:space="preserve">Failure to provide any required documentation or failure in the evaluation will </w:t>
      </w:r>
      <w:r>
        <w:rPr>
          <w:rFonts w:asciiTheme="minorHAnsi" w:hAnsiTheme="minorHAnsi" w:cstheme="minorHAnsi"/>
          <w:sz w:val="24"/>
        </w:rPr>
        <w:t>result in</w:t>
      </w:r>
      <w:r>
        <w:rPr>
          <w:rFonts w:asciiTheme="minorHAnsi" w:hAnsiTheme="minorHAnsi" w:cstheme="minorHAnsi"/>
          <w:spacing w:val="-45"/>
          <w:sz w:val="24"/>
        </w:rPr>
        <w:t xml:space="preserve">   </w:t>
      </w:r>
      <w:r w:rsidRPr="00E650DD">
        <w:rPr>
          <w:rFonts w:asciiTheme="minorHAnsi" w:hAnsiTheme="minorHAnsi" w:cstheme="minorHAnsi"/>
          <w:sz w:val="24"/>
        </w:rPr>
        <w:t xml:space="preserve">access to the </w:t>
      </w:r>
      <w:r>
        <w:rPr>
          <w:rFonts w:asciiTheme="minorHAnsi" w:hAnsiTheme="minorHAnsi" w:cstheme="minorHAnsi"/>
          <w:sz w:val="24"/>
        </w:rPr>
        <w:t>ce</w:t>
      </w:r>
      <w:r w:rsidRPr="00E650DD">
        <w:rPr>
          <w:rFonts w:asciiTheme="minorHAnsi" w:hAnsiTheme="minorHAnsi" w:cstheme="minorHAnsi"/>
          <w:sz w:val="24"/>
        </w:rPr>
        <w:t>meteries being denied until</w:t>
      </w:r>
      <w:r w:rsidRPr="00E650DD">
        <w:rPr>
          <w:rFonts w:asciiTheme="minorHAnsi" w:hAnsiTheme="minorHAnsi" w:cstheme="minorHAnsi"/>
          <w:spacing w:val="-2"/>
          <w:sz w:val="24"/>
        </w:rPr>
        <w:t xml:space="preserve"> </w:t>
      </w:r>
      <w:r w:rsidRPr="00E650DD">
        <w:rPr>
          <w:rFonts w:asciiTheme="minorHAnsi" w:hAnsiTheme="minorHAnsi" w:cstheme="minorHAnsi"/>
          <w:sz w:val="24"/>
        </w:rPr>
        <w:t>resolved.</w:t>
      </w:r>
    </w:p>
    <w:p w14:paraId="62F4ABCC" w14:textId="77777777" w:rsidR="00442461" w:rsidRPr="00E650DD" w:rsidRDefault="00442461" w:rsidP="00442461">
      <w:pPr>
        <w:pStyle w:val="BodyText"/>
        <w:ind w:left="720" w:right="28"/>
        <w:jc w:val="both"/>
        <w:rPr>
          <w:rFonts w:asciiTheme="minorHAnsi" w:hAnsiTheme="minorHAnsi" w:cstheme="minorHAnsi"/>
        </w:rPr>
      </w:pPr>
    </w:p>
    <w:p w14:paraId="5F6FA938" w14:textId="77777777" w:rsidR="00442461" w:rsidRPr="00E650DD" w:rsidRDefault="00442461" w:rsidP="00442461">
      <w:pPr>
        <w:tabs>
          <w:tab w:val="left" w:pos="976"/>
        </w:tabs>
        <w:ind w:left="976" w:right="28"/>
        <w:jc w:val="both"/>
        <w:rPr>
          <w:rFonts w:asciiTheme="minorHAnsi" w:hAnsiTheme="minorHAnsi" w:cstheme="minorHAnsi"/>
          <w:sz w:val="24"/>
        </w:rPr>
      </w:pPr>
      <w:r w:rsidRPr="00E650DD">
        <w:rPr>
          <w:rFonts w:asciiTheme="minorHAnsi" w:hAnsiTheme="minorHAnsi" w:cstheme="minorHAnsi"/>
          <w:sz w:val="24"/>
        </w:rPr>
        <w:t>Stonemasons will adhere to all requirements rules and regulations, in addition they</w:t>
      </w:r>
      <w:r w:rsidRPr="00E650DD">
        <w:rPr>
          <w:rFonts w:asciiTheme="minorHAnsi" w:hAnsiTheme="minorHAnsi" w:cstheme="minorHAnsi"/>
          <w:spacing w:val="-46"/>
          <w:sz w:val="24"/>
        </w:rPr>
        <w:t xml:space="preserve"> </w:t>
      </w:r>
      <w:r w:rsidRPr="00E650DD">
        <w:rPr>
          <w:rFonts w:asciiTheme="minorHAnsi" w:hAnsiTheme="minorHAnsi" w:cstheme="minorHAnsi"/>
          <w:sz w:val="24"/>
        </w:rPr>
        <w:t>will be required</w:t>
      </w:r>
      <w:r w:rsidRPr="00E650DD">
        <w:rPr>
          <w:rFonts w:asciiTheme="minorHAnsi" w:hAnsiTheme="minorHAnsi" w:cstheme="minorHAnsi"/>
          <w:spacing w:val="1"/>
          <w:sz w:val="24"/>
        </w:rPr>
        <w:t xml:space="preserve"> </w:t>
      </w:r>
      <w:r w:rsidRPr="00E650DD">
        <w:rPr>
          <w:rFonts w:asciiTheme="minorHAnsi" w:hAnsiTheme="minorHAnsi" w:cstheme="minorHAnsi"/>
          <w:sz w:val="24"/>
        </w:rPr>
        <w:lastRenderedPageBreak/>
        <w:t>to:-</w:t>
      </w:r>
    </w:p>
    <w:p w14:paraId="59BBA9B3" w14:textId="77777777" w:rsidR="00442461" w:rsidRPr="00E650DD" w:rsidRDefault="00442461" w:rsidP="00442461">
      <w:pPr>
        <w:pStyle w:val="BodyText"/>
        <w:ind w:right="28"/>
        <w:jc w:val="both"/>
        <w:rPr>
          <w:rFonts w:asciiTheme="minorHAnsi" w:hAnsiTheme="minorHAnsi" w:cstheme="minorHAnsi"/>
        </w:rPr>
      </w:pPr>
    </w:p>
    <w:p w14:paraId="0F6A287F" w14:textId="77777777" w:rsidR="00442461" w:rsidRPr="00E650DD" w:rsidRDefault="00442461" w:rsidP="00442461">
      <w:pPr>
        <w:pStyle w:val="ListParagraph"/>
        <w:numPr>
          <w:ilvl w:val="3"/>
          <w:numId w:val="22"/>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 xml:space="preserve">Inform and book an appointment with the </w:t>
      </w:r>
      <w:r>
        <w:rPr>
          <w:rFonts w:asciiTheme="minorHAnsi" w:hAnsiTheme="minorHAnsi" w:cstheme="minorHAnsi"/>
          <w:sz w:val="24"/>
        </w:rPr>
        <w:t>c</w:t>
      </w:r>
      <w:r w:rsidRPr="00E650DD">
        <w:rPr>
          <w:rFonts w:asciiTheme="minorHAnsi" w:hAnsiTheme="minorHAnsi" w:cstheme="minorHAnsi"/>
          <w:sz w:val="24"/>
        </w:rPr>
        <w:t xml:space="preserve">emetery </w:t>
      </w:r>
      <w:r>
        <w:rPr>
          <w:rFonts w:asciiTheme="minorHAnsi" w:hAnsiTheme="minorHAnsi" w:cstheme="minorHAnsi"/>
          <w:sz w:val="24"/>
        </w:rPr>
        <w:t>a</w:t>
      </w:r>
      <w:r w:rsidRPr="00E650DD">
        <w:rPr>
          <w:rFonts w:asciiTheme="minorHAnsi" w:hAnsiTheme="minorHAnsi" w:cstheme="minorHAnsi"/>
          <w:sz w:val="24"/>
        </w:rPr>
        <w:t>dministrator when and where they require entry into the Cemeteries in accordance with the procedures published by the</w:t>
      </w:r>
      <w:r w:rsidRPr="00E650DD">
        <w:rPr>
          <w:rFonts w:asciiTheme="minorHAnsi" w:hAnsiTheme="minorHAnsi" w:cstheme="minorHAnsi"/>
          <w:spacing w:val="-17"/>
          <w:sz w:val="24"/>
        </w:rPr>
        <w:t xml:space="preserve"> </w:t>
      </w:r>
      <w:r w:rsidRPr="00E650DD">
        <w:rPr>
          <w:rFonts w:asciiTheme="minorHAnsi" w:hAnsiTheme="minorHAnsi" w:cstheme="minorHAnsi"/>
          <w:sz w:val="24"/>
        </w:rPr>
        <w:t>Council.</w:t>
      </w:r>
    </w:p>
    <w:p w14:paraId="76A05C43" w14:textId="77777777" w:rsidR="00442461" w:rsidRPr="00E650DD" w:rsidRDefault="00442461" w:rsidP="00442461">
      <w:pPr>
        <w:pStyle w:val="BodyText"/>
        <w:ind w:right="28"/>
        <w:jc w:val="both"/>
        <w:rPr>
          <w:rFonts w:asciiTheme="minorHAnsi" w:hAnsiTheme="minorHAnsi" w:cstheme="minorHAnsi"/>
        </w:rPr>
      </w:pPr>
    </w:p>
    <w:p w14:paraId="0100652A" w14:textId="77777777" w:rsidR="00442461" w:rsidRPr="00E650DD" w:rsidRDefault="00442461" w:rsidP="00442461">
      <w:pPr>
        <w:pStyle w:val="ListParagraph"/>
        <w:numPr>
          <w:ilvl w:val="3"/>
          <w:numId w:val="22"/>
        </w:numPr>
        <w:tabs>
          <w:tab w:val="left" w:pos="1440"/>
        </w:tabs>
        <w:ind w:right="28" w:hanging="425"/>
        <w:jc w:val="both"/>
        <w:rPr>
          <w:rFonts w:asciiTheme="minorHAnsi" w:hAnsiTheme="minorHAnsi" w:cstheme="minorHAnsi"/>
          <w:sz w:val="24"/>
        </w:rPr>
      </w:pPr>
      <w:r w:rsidRPr="00E650DD">
        <w:rPr>
          <w:rFonts w:asciiTheme="minorHAnsi" w:hAnsiTheme="minorHAnsi" w:cstheme="minorHAnsi"/>
          <w:sz w:val="24"/>
        </w:rPr>
        <w:t xml:space="preserve">When written approval is given for the acceptance of the memorial into the </w:t>
      </w:r>
      <w:r>
        <w:rPr>
          <w:rFonts w:asciiTheme="minorHAnsi" w:hAnsiTheme="minorHAnsi" w:cstheme="minorHAnsi"/>
          <w:sz w:val="24"/>
        </w:rPr>
        <w:t>c</w:t>
      </w:r>
      <w:r w:rsidRPr="00E650DD">
        <w:rPr>
          <w:rFonts w:asciiTheme="minorHAnsi" w:hAnsiTheme="minorHAnsi" w:cstheme="minorHAnsi"/>
          <w:sz w:val="24"/>
        </w:rPr>
        <w:t xml:space="preserve">emetery, a permit will be issued. This permit must be returned to the </w:t>
      </w:r>
      <w:r>
        <w:rPr>
          <w:rFonts w:asciiTheme="minorHAnsi" w:hAnsiTheme="minorHAnsi" w:cstheme="minorHAnsi"/>
          <w:sz w:val="24"/>
        </w:rPr>
        <w:t>c</w:t>
      </w:r>
      <w:r w:rsidRPr="00E650DD">
        <w:rPr>
          <w:rFonts w:asciiTheme="minorHAnsi" w:hAnsiTheme="minorHAnsi" w:cstheme="minorHAnsi"/>
          <w:sz w:val="24"/>
        </w:rPr>
        <w:t xml:space="preserve">emetery </w:t>
      </w:r>
      <w:r>
        <w:rPr>
          <w:rFonts w:asciiTheme="minorHAnsi" w:hAnsiTheme="minorHAnsi" w:cstheme="minorHAnsi"/>
          <w:sz w:val="24"/>
        </w:rPr>
        <w:t>o</w:t>
      </w:r>
      <w:r w:rsidRPr="00E650DD">
        <w:rPr>
          <w:rFonts w:asciiTheme="minorHAnsi" w:hAnsiTheme="minorHAnsi" w:cstheme="minorHAnsi"/>
          <w:sz w:val="24"/>
        </w:rPr>
        <w:t>ffice following installation. Failure to return permits will result in future permits being</w:t>
      </w:r>
      <w:r w:rsidRPr="00E650DD">
        <w:rPr>
          <w:rFonts w:asciiTheme="minorHAnsi" w:hAnsiTheme="minorHAnsi" w:cstheme="minorHAnsi"/>
          <w:spacing w:val="-2"/>
          <w:sz w:val="24"/>
        </w:rPr>
        <w:t xml:space="preserve"> </w:t>
      </w:r>
      <w:r w:rsidRPr="00E650DD">
        <w:rPr>
          <w:rFonts w:asciiTheme="minorHAnsi" w:hAnsiTheme="minorHAnsi" w:cstheme="minorHAnsi"/>
          <w:sz w:val="24"/>
        </w:rPr>
        <w:t>denied.</w:t>
      </w:r>
    </w:p>
    <w:p w14:paraId="0735A240" w14:textId="77777777" w:rsidR="00442461" w:rsidRPr="00E650DD" w:rsidRDefault="00442461" w:rsidP="00442461">
      <w:pPr>
        <w:pStyle w:val="BodyText"/>
        <w:ind w:right="28"/>
        <w:jc w:val="both"/>
        <w:rPr>
          <w:rFonts w:asciiTheme="minorHAnsi" w:hAnsiTheme="minorHAnsi" w:cstheme="minorHAnsi"/>
        </w:rPr>
      </w:pPr>
    </w:p>
    <w:p w14:paraId="2F9E2840" w14:textId="77777777" w:rsidR="00442461" w:rsidRPr="00E650DD" w:rsidRDefault="00442461" w:rsidP="00442461">
      <w:pPr>
        <w:pStyle w:val="ListParagraph"/>
        <w:numPr>
          <w:ilvl w:val="3"/>
          <w:numId w:val="22"/>
        </w:numPr>
        <w:tabs>
          <w:tab w:val="left" w:pos="1440"/>
        </w:tabs>
        <w:ind w:right="28"/>
        <w:jc w:val="both"/>
        <w:rPr>
          <w:rFonts w:asciiTheme="minorHAnsi" w:hAnsiTheme="minorHAnsi" w:cstheme="minorHAnsi"/>
          <w:sz w:val="24"/>
        </w:rPr>
      </w:pPr>
      <w:r w:rsidRPr="00E650DD">
        <w:rPr>
          <w:rFonts w:asciiTheme="minorHAnsi" w:hAnsiTheme="minorHAnsi" w:cstheme="minorHAnsi"/>
          <w:sz w:val="24"/>
        </w:rPr>
        <w:t>Stonemasons are reminded that failure to comply with any of the cemetery rules and regulations will result in future entry being</w:t>
      </w:r>
      <w:r w:rsidRPr="00E650DD">
        <w:rPr>
          <w:rFonts w:asciiTheme="minorHAnsi" w:hAnsiTheme="minorHAnsi" w:cstheme="minorHAnsi"/>
          <w:spacing w:val="-10"/>
          <w:sz w:val="24"/>
        </w:rPr>
        <w:t xml:space="preserve"> </w:t>
      </w:r>
      <w:r w:rsidRPr="00E650DD">
        <w:rPr>
          <w:rFonts w:asciiTheme="minorHAnsi" w:hAnsiTheme="minorHAnsi" w:cstheme="minorHAnsi"/>
          <w:sz w:val="24"/>
        </w:rPr>
        <w:t>denied.</w:t>
      </w:r>
    </w:p>
    <w:p w14:paraId="617AEAAA" w14:textId="77777777" w:rsidR="00442461" w:rsidRPr="00E650DD" w:rsidRDefault="00442461" w:rsidP="00442461">
      <w:pPr>
        <w:pStyle w:val="BodyText"/>
        <w:jc w:val="both"/>
        <w:rPr>
          <w:rFonts w:asciiTheme="minorHAnsi" w:hAnsiTheme="minorHAnsi" w:cstheme="minorHAnsi"/>
        </w:rPr>
      </w:pPr>
    </w:p>
    <w:p w14:paraId="5C202840" w14:textId="1D6FD2AA" w:rsidR="00442461" w:rsidRDefault="00442461" w:rsidP="00442461">
      <w:pPr>
        <w:widowControl/>
        <w:autoSpaceDE/>
        <w:autoSpaceDN/>
        <w:jc w:val="both"/>
        <w:rPr>
          <w:rFonts w:asciiTheme="minorHAnsi" w:hAnsiTheme="minorHAnsi" w:cstheme="minorHAnsi"/>
          <w:sz w:val="24"/>
        </w:rPr>
      </w:pPr>
      <w:bookmarkStart w:id="8" w:name="5_Conduct_in_Cemeteries"/>
      <w:bookmarkEnd w:id="8"/>
    </w:p>
    <w:p w14:paraId="3941C6D8" w14:textId="77777777" w:rsidR="00442461" w:rsidRPr="00E650DD" w:rsidRDefault="00442461" w:rsidP="00A34F2C">
      <w:pPr>
        <w:pStyle w:val="Heading1"/>
        <w:numPr>
          <w:ilvl w:val="0"/>
          <w:numId w:val="1"/>
        </w:numPr>
        <w:jc w:val="both"/>
        <w:rPr>
          <w:rFonts w:asciiTheme="minorHAnsi" w:hAnsiTheme="minorHAnsi" w:cstheme="minorHAnsi"/>
        </w:rPr>
      </w:pPr>
      <w:r w:rsidRPr="00E650DD">
        <w:rPr>
          <w:rFonts w:asciiTheme="minorHAnsi" w:hAnsiTheme="minorHAnsi" w:cstheme="minorHAnsi"/>
        </w:rPr>
        <w:t>Definitions</w:t>
      </w:r>
      <w:bookmarkStart w:id="9" w:name="The_following_are_defined_in_this_docume"/>
      <w:bookmarkEnd w:id="9"/>
    </w:p>
    <w:p w14:paraId="2B76190C" w14:textId="77777777" w:rsidR="00442461" w:rsidRPr="00E650DD" w:rsidRDefault="00442461" w:rsidP="00442461">
      <w:pPr>
        <w:jc w:val="both"/>
        <w:rPr>
          <w:rFonts w:asciiTheme="minorHAnsi" w:hAnsiTheme="minorHAnsi" w:cstheme="minorHAnsi"/>
          <w:b/>
          <w:color w:val="FF0000"/>
        </w:rPr>
      </w:pPr>
    </w:p>
    <w:p w14:paraId="6CABAD42" w14:textId="77777777" w:rsidR="00442461" w:rsidRPr="00E650DD" w:rsidRDefault="00442461" w:rsidP="00442461">
      <w:pPr>
        <w:ind w:left="1026"/>
        <w:jc w:val="both"/>
        <w:rPr>
          <w:rFonts w:asciiTheme="minorHAnsi" w:hAnsiTheme="minorHAnsi" w:cstheme="minorHAnsi"/>
          <w:sz w:val="24"/>
        </w:rPr>
      </w:pPr>
      <w:r w:rsidRPr="00E650DD">
        <w:rPr>
          <w:rFonts w:asciiTheme="minorHAnsi" w:hAnsiTheme="minorHAnsi" w:cstheme="minorHAnsi"/>
          <w:sz w:val="24"/>
        </w:rPr>
        <w:t>The following are defined in this document as:</w:t>
      </w:r>
    </w:p>
    <w:p w14:paraId="1122BD42" w14:textId="77777777" w:rsidR="00442461" w:rsidRPr="00E650DD" w:rsidRDefault="00442461" w:rsidP="00442461">
      <w:pPr>
        <w:ind w:left="1026"/>
        <w:jc w:val="both"/>
        <w:rPr>
          <w:rFonts w:asciiTheme="minorHAnsi" w:hAnsiTheme="minorHAnsi" w:cstheme="minorHAnsi"/>
          <w:sz w:val="24"/>
        </w:rPr>
      </w:pPr>
    </w:p>
    <w:p w14:paraId="7CC33F40" w14:textId="77777777" w:rsidR="00442461" w:rsidRPr="00E650DD" w:rsidRDefault="00442461" w:rsidP="00442461">
      <w:pPr>
        <w:ind w:left="1026"/>
        <w:jc w:val="both"/>
        <w:rPr>
          <w:rFonts w:asciiTheme="minorHAnsi" w:hAnsiTheme="minorHAnsi" w:cstheme="minorHAnsi"/>
          <w:sz w:val="24"/>
        </w:rPr>
      </w:pPr>
      <w:r w:rsidRPr="00E650DD">
        <w:rPr>
          <w:rFonts w:asciiTheme="minorHAnsi" w:hAnsiTheme="minorHAnsi" w:cstheme="minorHAnsi"/>
          <w:sz w:val="24"/>
        </w:rPr>
        <w:t xml:space="preserve">The Cemetery / Cemeteries / Crematorium: </w:t>
      </w:r>
      <w:r w:rsidRPr="00E650DD">
        <w:rPr>
          <w:rFonts w:asciiTheme="minorHAnsi" w:hAnsiTheme="minorHAnsi" w:cstheme="minorHAnsi"/>
          <w:sz w:val="24"/>
          <w:u w:val="single"/>
        </w:rPr>
        <w:t>Southern / Northern / Highwood</w:t>
      </w:r>
    </w:p>
    <w:p w14:paraId="695E75E1" w14:textId="77777777" w:rsidR="00442461" w:rsidRPr="00E650DD" w:rsidRDefault="00442461" w:rsidP="00442461">
      <w:pPr>
        <w:ind w:left="1026"/>
        <w:jc w:val="both"/>
        <w:rPr>
          <w:rFonts w:asciiTheme="minorHAnsi" w:hAnsiTheme="minorHAnsi" w:cstheme="minorHAnsi"/>
          <w:b/>
          <w:color w:val="FF0000"/>
        </w:rPr>
      </w:pPr>
    </w:p>
    <w:tbl>
      <w:tblPr>
        <w:tblStyle w:val="TableGrid"/>
        <w:tblW w:w="0" w:type="auto"/>
        <w:tblInd w:w="1026" w:type="dxa"/>
        <w:tblLook w:val="04A0" w:firstRow="1" w:lastRow="0" w:firstColumn="1" w:lastColumn="0" w:noHBand="0" w:noVBand="1"/>
      </w:tblPr>
      <w:tblGrid>
        <w:gridCol w:w="3256"/>
        <w:gridCol w:w="6095"/>
      </w:tblGrid>
      <w:tr w:rsidR="00442461" w:rsidRPr="00E650DD" w14:paraId="25A9F748" w14:textId="77777777" w:rsidTr="00442461">
        <w:trPr>
          <w:trHeight w:val="690"/>
        </w:trPr>
        <w:tc>
          <w:tcPr>
            <w:tcW w:w="3256" w:type="dxa"/>
          </w:tcPr>
          <w:p w14:paraId="67DD2DD9" w14:textId="77777777" w:rsidR="00442461" w:rsidRPr="007773DC" w:rsidRDefault="00442461" w:rsidP="00846F82">
            <w:pPr>
              <w:jc w:val="both"/>
              <w:rPr>
                <w:rFonts w:asciiTheme="minorHAnsi" w:hAnsiTheme="minorHAnsi" w:cstheme="minorHAnsi"/>
                <w:b/>
                <w:sz w:val="24"/>
                <w:szCs w:val="24"/>
              </w:rPr>
            </w:pPr>
            <w:r w:rsidRPr="007773DC">
              <w:rPr>
                <w:rFonts w:asciiTheme="minorHAnsi" w:hAnsiTheme="minorHAnsi" w:cstheme="minorHAnsi"/>
                <w:b/>
                <w:sz w:val="24"/>
                <w:szCs w:val="24"/>
              </w:rPr>
              <w:t>The Council or Councils</w:t>
            </w:r>
          </w:p>
        </w:tc>
        <w:tc>
          <w:tcPr>
            <w:tcW w:w="6095" w:type="dxa"/>
          </w:tcPr>
          <w:p w14:paraId="2B34DA5D" w14:textId="77777777" w:rsidR="00442461" w:rsidRPr="007773DC" w:rsidRDefault="00442461" w:rsidP="00846F82">
            <w:pPr>
              <w:jc w:val="both"/>
              <w:rPr>
                <w:rFonts w:asciiTheme="minorHAnsi" w:hAnsiTheme="minorHAnsi" w:cstheme="minorHAnsi"/>
                <w:bCs/>
                <w:sz w:val="24"/>
                <w:szCs w:val="24"/>
              </w:rPr>
            </w:pPr>
            <w:r w:rsidRPr="007773DC">
              <w:rPr>
                <w:rFonts w:asciiTheme="minorHAnsi" w:hAnsiTheme="minorHAnsi" w:cstheme="minorHAnsi"/>
                <w:bCs/>
                <w:sz w:val="24"/>
                <w:szCs w:val="24"/>
              </w:rPr>
              <w:t>Nottingham City Council</w:t>
            </w:r>
          </w:p>
        </w:tc>
      </w:tr>
      <w:tr w:rsidR="00442461" w:rsidRPr="00E650DD" w14:paraId="04A9F9F8" w14:textId="77777777" w:rsidTr="00442461">
        <w:trPr>
          <w:trHeight w:val="717"/>
        </w:trPr>
        <w:tc>
          <w:tcPr>
            <w:tcW w:w="3256" w:type="dxa"/>
          </w:tcPr>
          <w:p w14:paraId="0480424D" w14:textId="77777777" w:rsidR="00442461" w:rsidRPr="007773DC" w:rsidRDefault="00442461" w:rsidP="00846F82">
            <w:pPr>
              <w:jc w:val="both"/>
              <w:rPr>
                <w:rFonts w:asciiTheme="minorHAnsi" w:hAnsiTheme="minorHAnsi" w:cstheme="minorHAnsi"/>
                <w:b/>
                <w:sz w:val="24"/>
                <w:szCs w:val="24"/>
              </w:rPr>
            </w:pPr>
            <w:r w:rsidRPr="007773DC">
              <w:rPr>
                <w:rFonts w:asciiTheme="minorHAnsi" w:hAnsiTheme="minorHAnsi" w:cstheme="minorHAnsi"/>
                <w:b/>
                <w:sz w:val="24"/>
                <w:szCs w:val="24"/>
              </w:rPr>
              <w:t>Ground Staff</w:t>
            </w:r>
          </w:p>
        </w:tc>
        <w:tc>
          <w:tcPr>
            <w:tcW w:w="6095" w:type="dxa"/>
          </w:tcPr>
          <w:p w14:paraId="477C3FD7" w14:textId="77777777" w:rsidR="00442461" w:rsidRPr="007773DC" w:rsidRDefault="00442461" w:rsidP="00846F82">
            <w:pPr>
              <w:jc w:val="both"/>
              <w:rPr>
                <w:rFonts w:asciiTheme="minorHAnsi" w:hAnsiTheme="minorHAnsi" w:cstheme="minorHAnsi"/>
                <w:bCs/>
                <w:sz w:val="24"/>
                <w:szCs w:val="24"/>
              </w:rPr>
            </w:pPr>
            <w:r w:rsidRPr="007773DC">
              <w:rPr>
                <w:rFonts w:asciiTheme="minorHAnsi" w:hAnsiTheme="minorHAnsi" w:cstheme="minorHAnsi"/>
                <w:bCs/>
                <w:sz w:val="24"/>
                <w:szCs w:val="24"/>
              </w:rPr>
              <w:t>Any Council employees working within the Cemetery grounds</w:t>
            </w:r>
          </w:p>
        </w:tc>
      </w:tr>
      <w:tr w:rsidR="00442461" w:rsidRPr="00E650DD" w14:paraId="4D4B11E9" w14:textId="77777777" w:rsidTr="00442461">
        <w:trPr>
          <w:trHeight w:val="690"/>
        </w:trPr>
        <w:tc>
          <w:tcPr>
            <w:tcW w:w="3256" w:type="dxa"/>
          </w:tcPr>
          <w:p w14:paraId="07E750ED" w14:textId="77777777" w:rsidR="00442461" w:rsidRPr="007773DC" w:rsidRDefault="00442461" w:rsidP="00846F82">
            <w:pPr>
              <w:jc w:val="both"/>
              <w:rPr>
                <w:rFonts w:asciiTheme="minorHAnsi" w:hAnsiTheme="minorHAnsi" w:cstheme="minorHAnsi"/>
                <w:b/>
                <w:sz w:val="24"/>
                <w:szCs w:val="24"/>
              </w:rPr>
            </w:pPr>
            <w:r w:rsidRPr="007773DC">
              <w:rPr>
                <w:rFonts w:asciiTheme="minorHAnsi" w:hAnsiTheme="minorHAnsi" w:cstheme="minorHAnsi"/>
                <w:b/>
                <w:sz w:val="24"/>
                <w:szCs w:val="24"/>
              </w:rPr>
              <w:t>Mason or Stonemasons</w:t>
            </w:r>
          </w:p>
        </w:tc>
        <w:tc>
          <w:tcPr>
            <w:tcW w:w="6095" w:type="dxa"/>
          </w:tcPr>
          <w:p w14:paraId="50183F8E" w14:textId="77777777" w:rsidR="00442461" w:rsidRPr="007773DC" w:rsidRDefault="00442461" w:rsidP="00846F82">
            <w:pPr>
              <w:jc w:val="both"/>
              <w:rPr>
                <w:rFonts w:asciiTheme="minorHAnsi" w:hAnsiTheme="minorHAnsi" w:cstheme="minorHAnsi"/>
                <w:bCs/>
                <w:sz w:val="24"/>
                <w:szCs w:val="24"/>
              </w:rPr>
            </w:pPr>
            <w:r w:rsidRPr="007773DC">
              <w:rPr>
                <w:rFonts w:asciiTheme="minorHAnsi" w:hAnsiTheme="minorHAnsi" w:cstheme="minorHAnsi"/>
                <w:bCs/>
                <w:sz w:val="24"/>
                <w:szCs w:val="24"/>
              </w:rPr>
              <w:t>Monumental Masons</w:t>
            </w:r>
          </w:p>
        </w:tc>
      </w:tr>
      <w:tr w:rsidR="00442461" w:rsidRPr="00E650DD" w14:paraId="0798DE3B" w14:textId="77777777" w:rsidTr="00442461">
        <w:trPr>
          <w:trHeight w:val="690"/>
        </w:trPr>
        <w:tc>
          <w:tcPr>
            <w:tcW w:w="3256" w:type="dxa"/>
          </w:tcPr>
          <w:p w14:paraId="53FB03FD" w14:textId="77777777" w:rsidR="00442461" w:rsidRPr="007773DC" w:rsidRDefault="00442461" w:rsidP="00846F82">
            <w:pPr>
              <w:jc w:val="both"/>
              <w:rPr>
                <w:rFonts w:asciiTheme="minorHAnsi" w:hAnsiTheme="minorHAnsi" w:cstheme="minorHAnsi"/>
                <w:b/>
                <w:sz w:val="24"/>
                <w:szCs w:val="24"/>
              </w:rPr>
            </w:pPr>
            <w:r>
              <w:rPr>
                <w:rFonts w:asciiTheme="minorHAnsi" w:hAnsiTheme="minorHAnsi" w:cstheme="minorHAnsi"/>
                <w:b/>
                <w:sz w:val="24"/>
                <w:szCs w:val="24"/>
              </w:rPr>
              <w:t>Sexton</w:t>
            </w:r>
          </w:p>
        </w:tc>
        <w:tc>
          <w:tcPr>
            <w:tcW w:w="6095" w:type="dxa"/>
          </w:tcPr>
          <w:p w14:paraId="5FD4F3C6" w14:textId="77777777" w:rsidR="00442461" w:rsidRPr="007773DC" w:rsidRDefault="00442461" w:rsidP="00846F82">
            <w:pPr>
              <w:jc w:val="both"/>
              <w:rPr>
                <w:rFonts w:asciiTheme="minorHAnsi" w:hAnsiTheme="minorHAnsi" w:cstheme="minorHAnsi"/>
                <w:bCs/>
                <w:sz w:val="24"/>
                <w:szCs w:val="24"/>
              </w:rPr>
            </w:pPr>
            <w:r>
              <w:rPr>
                <w:rFonts w:asciiTheme="minorHAnsi" w:hAnsiTheme="minorHAnsi" w:cstheme="minorHAnsi"/>
                <w:bCs/>
                <w:sz w:val="24"/>
                <w:szCs w:val="24"/>
              </w:rPr>
              <w:t>This is a reference to the person who meets the funeral cortege, checks paperwork and ensures the burial takes place in the correct allocated grave</w:t>
            </w:r>
          </w:p>
        </w:tc>
      </w:tr>
      <w:tr w:rsidR="00442461" w:rsidRPr="00E650DD" w14:paraId="5EF722B1" w14:textId="77777777" w:rsidTr="00442461">
        <w:trPr>
          <w:trHeight w:val="690"/>
        </w:trPr>
        <w:tc>
          <w:tcPr>
            <w:tcW w:w="3256" w:type="dxa"/>
          </w:tcPr>
          <w:p w14:paraId="0E92351C" w14:textId="77777777" w:rsidR="00442461" w:rsidRPr="007773DC" w:rsidRDefault="00442461" w:rsidP="00846F82">
            <w:pPr>
              <w:jc w:val="both"/>
              <w:rPr>
                <w:rFonts w:asciiTheme="minorHAnsi" w:hAnsiTheme="minorHAnsi" w:cstheme="minorHAnsi"/>
                <w:b/>
                <w:sz w:val="24"/>
                <w:szCs w:val="24"/>
              </w:rPr>
            </w:pPr>
            <w:r w:rsidRPr="007773DC">
              <w:rPr>
                <w:rFonts w:asciiTheme="minorHAnsi" w:hAnsiTheme="minorHAnsi" w:cstheme="minorHAnsi"/>
                <w:b/>
                <w:sz w:val="24"/>
                <w:szCs w:val="24"/>
              </w:rPr>
              <w:t>Cremation Underground Niche</w:t>
            </w:r>
          </w:p>
        </w:tc>
        <w:tc>
          <w:tcPr>
            <w:tcW w:w="6095" w:type="dxa"/>
          </w:tcPr>
          <w:p w14:paraId="1A0C2514" w14:textId="77777777" w:rsidR="00442461" w:rsidRPr="007773DC" w:rsidRDefault="00442461" w:rsidP="00846F82">
            <w:pPr>
              <w:jc w:val="both"/>
              <w:rPr>
                <w:rFonts w:asciiTheme="minorHAnsi" w:hAnsiTheme="minorHAnsi" w:cstheme="minorHAnsi"/>
                <w:bCs/>
                <w:sz w:val="24"/>
                <w:szCs w:val="24"/>
              </w:rPr>
            </w:pPr>
            <w:r w:rsidRPr="007773DC">
              <w:rPr>
                <w:rFonts w:asciiTheme="minorHAnsi" w:hAnsiTheme="minorHAnsi" w:cstheme="minorHAnsi"/>
                <w:bCs/>
                <w:sz w:val="24"/>
                <w:szCs w:val="24"/>
              </w:rPr>
              <w:t xml:space="preserve">May hold up to two </w:t>
            </w:r>
            <w:r>
              <w:rPr>
                <w:rFonts w:asciiTheme="minorHAnsi" w:hAnsiTheme="minorHAnsi" w:cstheme="minorHAnsi"/>
                <w:bCs/>
                <w:sz w:val="24"/>
                <w:szCs w:val="24"/>
              </w:rPr>
              <w:t xml:space="preserve">sets of </w:t>
            </w:r>
            <w:r w:rsidRPr="003B7DE2">
              <w:rPr>
                <w:rFonts w:asciiTheme="minorHAnsi" w:hAnsiTheme="minorHAnsi" w:cstheme="minorHAnsi"/>
                <w:bCs/>
                <w:sz w:val="24"/>
                <w:szCs w:val="24"/>
              </w:rPr>
              <w:t>cremated remains interments (size limitations apply)</w:t>
            </w:r>
          </w:p>
        </w:tc>
      </w:tr>
      <w:tr w:rsidR="00442461" w:rsidRPr="00E650DD" w14:paraId="745AFB78" w14:textId="77777777" w:rsidTr="00442461">
        <w:trPr>
          <w:trHeight w:val="690"/>
        </w:trPr>
        <w:tc>
          <w:tcPr>
            <w:tcW w:w="3256" w:type="dxa"/>
          </w:tcPr>
          <w:p w14:paraId="49FAC381" w14:textId="77777777" w:rsidR="00442461" w:rsidRPr="007773DC" w:rsidRDefault="00442461" w:rsidP="00846F82">
            <w:pPr>
              <w:jc w:val="both"/>
              <w:rPr>
                <w:rFonts w:asciiTheme="minorHAnsi" w:hAnsiTheme="minorHAnsi" w:cstheme="minorHAnsi"/>
                <w:b/>
                <w:sz w:val="24"/>
                <w:szCs w:val="24"/>
              </w:rPr>
            </w:pPr>
            <w:r w:rsidRPr="007773DC">
              <w:rPr>
                <w:rFonts w:asciiTheme="minorHAnsi" w:hAnsiTheme="minorHAnsi" w:cstheme="minorHAnsi"/>
                <w:b/>
                <w:sz w:val="24"/>
                <w:szCs w:val="24"/>
              </w:rPr>
              <w:t>Lawn Section Grave Plot</w:t>
            </w:r>
          </w:p>
        </w:tc>
        <w:tc>
          <w:tcPr>
            <w:tcW w:w="6095" w:type="dxa"/>
          </w:tcPr>
          <w:p w14:paraId="342B1896" w14:textId="77777777" w:rsidR="00442461" w:rsidRPr="007773DC" w:rsidRDefault="00442461" w:rsidP="00846F82">
            <w:pPr>
              <w:rPr>
                <w:rFonts w:asciiTheme="minorHAnsi" w:hAnsiTheme="minorHAnsi" w:cstheme="minorHAnsi"/>
                <w:bCs/>
                <w:sz w:val="24"/>
                <w:szCs w:val="24"/>
              </w:rPr>
            </w:pPr>
            <w:r w:rsidRPr="007773DC">
              <w:rPr>
                <w:rFonts w:asciiTheme="minorHAnsi" w:hAnsiTheme="minorHAnsi" w:cstheme="minorHAnsi"/>
                <w:bCs/>
                <w:sz w:val="24"/>
                <w:szCs w:val="24"/>
              </w:rPr>
              <w:t xml:space="preserve">Will accommodate full burials, </w:t>
            </w:r>
            <w:r>
              <w:rPr>
                <w:rFonts w:asciiTheme="minorHAnsi" w:hAnsiTheme="minorHAnsi" w:cstheme="minorHAnsi"/>
                <w:bCs/>
                <w:sz w:val="24"/>
                <w:szCs w:val="24"/>
              </w:rPr>
              <w:t>cremated r</w:t>
            </w:r>
            <w:r w:rsidRPr="007773DC">
              <w:rPr>
                <w:rFonts w:asciiTheme="minorHAnsi" w:hAnsiTheme="minorHAnsi" w:cstheme="minorHAnsi"/>
                <w:bCs/>
                <w:sz w:val="24"/>
                <w:szCs w:val="24"/>
              </w:rPr>
              <w:t>emains</w:t>
            </w:r>
            <w:r>
              <w:rPr>
                <w:rFonts w:asciiTheme="minorHAnsi" w:hAnsiTheme="minorHAnsi" w:cstheme="minorHAnsi"/>
                <w:bCs/>
                <w:sz w:val="24"/>
                <w:szCs w:val="24"/>
              </w:rPr>
              <w:t xml:space="preserve"> or</w:t>
            </w:r>
            <w:r w:rsidRPr="007773DC">
              <w:rPr>
                <w:rFonts w:asciiTheme="minorHAnsi" w:hAnsiTheme="minorHAnsi" w:cstheme="minorHAnsi"/>
                <w:bCs/>
                <w:sz w:val="24"/>
                <w:szCs w:val="24"/>
              </w:rPr>
              <w:t xml:space="preserve"> scatterings. The installation of an approved headstone, vase or memorial is also permitted. </w:t>
            </w:r>
            <w:r>
              <w:rPr>
                <w:rFonts w:asciiTheme="minorHAnsi" w:hAnsiTheme="minorHAnsi" w:cstheme="minorHAnsi"/>
                <w:bCs/>
                <w:sz w:val="24"/>
                <w:szCs w:val="24"/>
              </w:rPr>
              <w:br/>
            </w:r>
            <w:r w:rsidRPr="003B7DE2">
              <w:rPr>
                <w:rFonts w:asciiTheme="minorHAnsi" w:hAnsiTheme="minorHAnsi" w:cstheme="minorHAnsi"/>
                <w:bCs/>
                <w:sz w:val="24"/>
                <w:szCs w:val="24"/>
              </w:rPr>
              <w:t>A cremated remains only lawn grave plot will accommodate up to 8 sets of cremated remains and unlimited scatterings</w:t>
            </w:r>
            <w:r w:rsidRPr="007773DC">
              <w:rPr>
                <w:rFonts w:asciiTheme="minorHAnsi" w:hAnsiTheme="minorHAnsi" w:cstheme="minorHAnsi"/>
                <w:bCs/>
                <w:sz w:val="24"/>
                <w:szCs w:val="24"/>
              </w:rPr>
              <w:t xml:space="preserve">                                                                           </w:t>
            </w:r>
          </w:p>
        </w:tc>
      </w:tr>
      <w:tr w:rsidR="00442461" w:rsidRPr="00E650DD" w14:paraId="7D964381" w14:textId="77777777" w:rsidTr="00442461">
        <w:trPr>
          <w:trHeight w:val="717"/>
        </w:trPr>
        <w:tc>
          <w:tcPr>
            <w:tcW w:w="3256" w:type="dxa"/>
          </w:tcPr>
          <w:p w14:paraId="616E27A6" w14:textId="77777777" w:rsidR="00442461" w:rsidRPr="007773DC" w:rsidRDefault="00442461" w:rsidP="00846F82">
            <w:pPr>
              <w:jc w:val="both"/>
              <w:rPr>
                <w:rFonts w:asciiTheme="minorHAnsi" w:hAnsiTheme="minorHAnsi" w:cstheme="minorHAnsi"/>
                <w:b/>
                <w:sz w:val="24"/>
                <w:szCs w:val="24"/>
              </w:rPr>
            </w:pPr>
            <w:r w:rsidRPr="007773DC">
              <w:rPr>
                <w:rFonts w:asciiTheme="minorHAnsi" w:hAnsiTheme="minorHAnsi" w:cstheme="minorHAnsi"/>
                <w:b/>
                <w:sz w:val="24"/>
                <w:szCs w:val="24"/>
              </w:rPr>
              <w:t>Traditional Section Grave Plot:</w:t>
            </w:r>
          </w:p>
        </w:tc>
        <w:tc>
          <w:tcPr>
            <w:tcW w:w="6095" w:type="dxa"/>
          </w:tcPr>
          <w:p w14:paraId="59F3EB49" w14:textId="77777777" w:rsidR="00442461" w:rsidRPr="007773DC" w:rsidRDefault="00442461" w:rsidP="00846F82">
            <w:pPr>
              <w:jc w:val="both"/>
              <w:rPr>
                <w:rFonts w:asciiTheme="minorHAnsi" w:hAnsiTheme="minorHAnsi" w:cstheme="minorHAnsi"/>
                <w:bCs/>
                <w:sz w:val="24"/>
                <w:szCs w:val="24"/>
              </w:rPr>
            </w:pPr>
            <w:r w:rsidRPr="007773DC">
              <w:rPr>
                <w:rFonts w:asciiTheme="minorHAnsi" w:hAnsiTheme="minorHAnsi" w:cstheme="minorHAnsi"/>
                <w:bCs/>
                <w:sz w:val="24"/>
                <w:szCs w:val="24"/>
              </w:rPr>
              <w:t>Will accommodate full burials, cremated remains, caskets or scatterings. The installation of an approved headstone with natural stone kerbs, vase or memorial is also permitted</w:t>
            </w:r>
          </w:p>
        </w:tc>
      </w:tr>
      <w:tr w:rsidR="00442461" w:rsidRPr="00E650DD" w14:paraId="004C210A" w14:textId="77777777" w:rsidTr="00442461">
        <w:trPr>
          <w:trHeight w:val="690"/>
        </w:trPr>
        <w:tc>
          <w:tcPr>
            <w:tcW w:w="3256" w:type="dxa"/>
          </w:tcPr>
          <w:p w14:paraId="08A8B2F6" w14:textId="77777777" w:rsidR="00442461" w:rsidRPr="007773DC" w:rsidRDefault="00442461" w:rsidP="00846F82">
            <w:pPr>
              <w:rPr>
                <w:rFonts w:asciiTheme="minorHAnsi" w:hAnsiTheme="minorHAnsi" w:cstheme="minorHAnsi"/>
                <w:b/>
                <w:sz w:val="24"/>
                <w:szCs w:val="24"/>
              </w:rPr>
            </w:pPr>
            <w:r>
              <w:rPr>
                <w:rFonts w:asciiTheme="minorHAnsi" w:hAnsiTheme="minorHAnsi" w:cstheme="minorHAnsi"/>
                <w:b/>
                <w:sz w:val="24"/>
                <w:szCs w:val="24"/>
              </w:rPr>
              <w:t xml:space="preserve">Burial </w:t>
            </w:r>
            <w:r w:rsidRPr="007773DC">
              <w:rPr>
                <w:rFonts w:asciiTheme="minorHAnsi" w:hAnsiTheme="minorHAnsi" w:cstheme="minorHAnsi"/>
                <w:b/>
                <w:sz w:val="24"/>
                <w:szCs w:val="24"/>
              </w:rPr>
              <w:t>Depth/number of coffins</w:t>
            </w:r>
          </w:p>
        </w:tc>
        <w:tc>
          <w:tcPr>
            <w:tcW w:w="6095" w:type="dxa"/>
          </w:tcPr>
          <w:p w14:paraId="4AE64E06" w14:textId="77777777" w:rsidR="00442461" w:rsidRPr="007773DC" w:rsidRDefault="00442461" w:rsidP="00846F82">
            <w:pPr>
              <w:jc w:val="both"/>
              <w:rPr>
                <w:rFonts w:asciiTheme="minorHAnsi" w:hAnsiTheme="minorHAnsi" w:cstheme="minorHAnsi"/>
                <w:bCs/>
                <w:sz w:val="24"/>
                <w:szCs w:val="24"/>
              </w:rPr>
            </w:pPr>
            <w:r w:rsidRPr="007773DC">
              <w:rPr>
                <w:rFonts w:asciiTheme="minorHAnsi" w:hAnsiTheme="minorHAnsi" w:cstheme="minorHAnsi"/>
                <w:bCs/>
                <w:sz w:val="24"/>
                <w:szCs w:val="24"/>
              </w:rPr>
              <w:t>Graves will initially be excavated to take 2 coffins or 2 USA casket</w:t>
            </w:r>
            <w:r>
              <w:rPr>
                <w:rFonts w:asciiTheme="minorHAnsi" w:hAnsiTheme="minorHAnsi" w:cstheme="minorHAnsi"/>
                <w:bCs/>
                <w:sz w:val="24"/>
                <w:szCs w:val="24"/>
              </w:rPr>
              <w:t>s.</w:t>
            </w:r>
            <w:r w:rsidRPr="007773DC">
              <w:rPr>
                <w:rFonts w:asciiTheme="minorHAnsi" w:hAnsiTheme="minorHAnsi" w:cstheme="minorHAnsi"/>
                <w:bCs/>
                <w:sz w:val="24"/>
                <w:szCs w:val="24"/>
              </w:rPr>
              <w:t xml:space="preserve"> </w:t>
            </w:r>
            <w:r>
              <w:rPr>
                <w:rFonts w:asciiTheme="minorHAnsi" w:hAnsiTheme="minorHAnsi" w:cstheme="minorHAnsi"/>
                <w:bCs/>
                <w:sz w:val="24"/>
                <w:szCs w:val="24"/>
              </w:rPr>
              <w:t>H</w:t>
            </w:r>
            <w:r w:rsidRPr="007773DC">
              <w:rPr>
                <w:rFonts w:asciiTheme="minorHAnsi" w:hAnsiTheme="minorHAnsi" w:cstheme="minorHAnsi"/>
                <w:bCs/>
                <w:sz w:val="24"/>
                <w:szCs w:val="24"/>
              </w:rPr>
              <w:t>owever</w:t>
            </w:r>
            <w:r>
              <w:rPr>
                <w:rFonts w:asciiTheme="minorHAnsi" w:hAnsiTheme="minorHAnsi" w:cstheme="minorHAnsi"/>
                <w:bCs/>
                <w:sz w:val="24"/>
                <w:szCs w:val="24"/>
              </w:rPr>
              <w:t>,</w:t>
            </w:r>
            <w:r w:rsidRPr="007773DC">
              <w:rPr>
                <w:rFonts w:asciiTheme="minorHAnsi" w:hAnsiTheme="minorHAnsi" w:cstheme="minorHAnsi"/>
                <w:bCs/>
                <w:sz w:val="24"/>
                <w:szCs w:val="24"/>
              </w:rPr>
              <w:t xml:space="preserve"> due to ground conditions this may not always be possible. Muslim </w:t>
            </w:r>
            <w:r>
              <w:rPr>
                <w:rFonts w:asciiTheme="minorHAnsi" w:hAnsiTheme="minorHAnsi" w:cstheme="minorHAnsi"/>
                <w:bCs/>
                <w:sz w:val="24"/>
                <w:szCs w:val="24"/>
              </w:rPr>
              <w:t>b</w:t>
            </w:r>
            <w:r w:rsidRPr="007773DC">
              <w:rPr>
                <w:rFonts w:asciiTheme="minorHAnsi" w:hAnsiTheme="minorHAnsi" w:cstheme="minorHAnsi"/>
                <w:bCs/>
                <w:sz w:val="24"/>
                <w:szCs w:val="24"/>
              </w:rPr>
              <w:t xml:space="preserve">urial </w:t>
            </w:r>
            <w:r>
              <w:rPr>
                <w:rFonts w:asciiTheme="minorHAnsi" w:hAnsiTheme="minorHAnsi" w:cstheme="minorHAnsi"/>
                <w:bCs/>
                <w:sz w:val="24"/>
                <w:szCs w:val="24"/>
              </w:rPr>
              <w:t>vaulted graves</w:t>
            </w:r>
            <w:r w:rsidRPr="007773DC">
              <w:rPr>
                <w:rFonts w:asciiTheme="minorHAnsi" w:hAnsiTheme="minorHAnsi" w:cstheme="minorHAnsi"/>
                <w:bCs/>
                <w:sz w:val="24"/>
                <w:szCs w:val="24"/>
              </w:rPr>
              <w:t xml:space="preserve"> are for one burial. The </w:t>
            </w:r>
            <w:r>
              <w:rPr>
                <w:rFonts w:asciiTheme="minorHAnsi" w:hAnsiTheme="minorHAnsi" w:cstheme="minorHAnsi"/>
                <w:bCs/>
                <w:sz w:val="24"/>
                <w:szCs w:val="24"/>
              </w:rPr>
              <w:t>C</w:t>
            </w:r>
            <w:r w:rsidRPr="007773DC">
              <w:rPr>
                <w:rFonts w:asciiTheme="minorHAnsi" w:hAnsiTheme="minorHAnsi" w:cstheme="minorHAnsi"/>
                <w:bCs/>
                <w:sz w:val="24"/>
                <w:szCs w:val="24"/>
              </w:rPr>
              <w:t>ouncil is not under any duty to provide a further burial space in the event of shallow depth</w:t>
            </w:r>
          </w:p>
        </w:tc>
      </w:tr>
      <w:tr w:rsidR="00442461" w:rsidRPr="00E650DD" w14:paraId="0FCEADE1" w14:textId="77777777" w:rsidTr="00442461">
        <w:trPr>
          <w:trHeight w:val="690"/>
        </w:trPr>
        <w:tc>
          <w:tcPr>
            <w:tcW w:w="3256" w:type="dxa"/>
          </w:tcPr>
          <w:p w14:paraId="039C1C7B" w14:textId="77777777" w:rsidR="00442461" w:rsidRPr="007B22A9" w:rsidRDefault="00442461" w:rsidP="00846F82">
            <w:pPr>
              <w:rPr>
                <w:rFonts w:asciiTheme="minorHAnsi" w:hAnsiTheme="minorHAnsi" w:cstheme="minorHAnsi"/>
                <w:b/>
                <w:sz w:val="24"/>
                <w:szCs w:val="24"/>
                <w:highlight w:val="yellow"/>
              </w:rPr>
            </w:pPr>
            <w:r w:rsidRPr="003B7DE2">
              <w:rPr>
                <w:rFonts w:asciiTheme="minorHAnsi" w:hAnsiTheme="minorHAnsi" w:cstheme="minorHAnsi"/>
                <w:b/>
                <w:sz w:val="24"/>
                <w:szCs w:val="24"/>
              </w:rPr>
              <w:t>Interment</w:t>
            </w:r>
          </w:p>
        </w:tc>
        <w:tc>
          <w:tcPr>
            <w:tcW w:w="6095" w:type="dxa"/>
          </w:tcPr>
          <w:p w14:paraId="16FD55BB" w14:textId="77777777" w:rsidR="00442461" w:rsidRPr="007A350D" w:rsidRDefault="00442461" w:rsidP="00846F82">
            <w:pPr>
              <w:jc w:val="both"/>
              <w:rPr>
                <w:rFonts w:asciiTheme="minorHAnsi" w:hAnsiTheme="minorHAnsi" w:cstheme="minorHAnsi"/>
                <w:bCs/>
                <w:sz w:val="24"/>
                <w:szCs w:val="24"/>
              </w:rPr>
            </w:pPr>
            <w:r w:rsidRPr="007A350D">
              <w:rPr>
                <w:rFonts w:asciiTheme="minorHAnsi" w:hAnsiTheme="minorHAnsi" w:cstheme="minorHAnsi"/>
                <w:bCs/>
                <w:sz w:val="24"/>
                <w:szCs w:val="24"/>
              </w:rPr>
              <w:t xml:space="preserve">Burial </w:t>
            </w:r>
          </w:p>
        </w:tc>
      </w:tr>
      <w:tr w:rsidR="00442461" w:rsidRPr="00E650DD" w14:paraId="586206B6" w14:textId="77777777" w:rsidTr="00442461">
        <w:trPr>
          <w:trHeight w:val="690"/>
        </w:trPr>
        <w:tc>
          <w:tcPr>
            <w:tcW w:w="3256" w:type="dxa"/>
          </w:tcPr>
          <w:p w14:paraId="06F15437" w14:textId="77777777" w:rsidR="00442461" w:rsidRPr="007A350D" w:rsidRDefault="00442461" w:rsidP="00846F82">
            <w:pPr>
              <w:rPr>
                <w:rFonts w:asciiTheme="minorHAnsi" w:hAnsiTheme="minorHAnsi" w:cstheme="minorHAnsi"/>
                <w:b/>
                <w:sz w:val="24"/>
                <w:szCs w:val="24"/>
              </w:rPr>
            </w:pPr>
            <w:r w:rsidRPr="007A350D">
              <w:rPr>
                <w:rFonts w:asciiTheme="minorHAnsi" w:hAnsiTheme="minorHAnsi" w:cstheme="minorHAnsi"/>
                <w:b/>
                <w:sz w:val="24"/>
                <w:szCs w:val="24"/>
              </w:rPr>
              <w:t>Inurnment</w:t>
            </w:r>
          </w:p>
        </w:tc>
        <w:tc>
          <w:tcPr>
            <w:tcW w:w="6095" w:type="dxa"/>
          </w:tcPr>
          <w:p w14:paraId="7338780A" w14:textId="77777777" w:rsidR="00442461" w:rsidRPr="007A350D" w:rsidRDefault="00442461" w:rsidP="00846F82">
            <w:pPr>
              <w:jc w:val="both"/>
              <w:rPr>
                <w:rFonts w:asciiTheme="minorHAnsi" w:hAnsiTheme="minorHAnsi" w:cstheme="minorHAnsi"/>
                <w:bCs/>
                <w:sz w:val="24"/>
                <w:szCs w:val="24"/>
              </w:rPr>
            </w:pPr>
            <w:r w:rsidRPr="007A350D">
              <w:rPr>
                <w:rFonts w:asciiTheme="minorHAnsi" w:hAnsiTheme="minorHAnsi" w:cstheme="minorHAnsi"/>
                <w:bCs/>
                <w:sz w:val="24"/>
                <w:szCs w:val="24"/>
              </w:rPr>
              <w:t>Placing cremated remains in any above-ground memorial</w:t>
            </w:r>
          </w:p>
        </w:tc>
      </w:tr>
      <w:tr w:rsidR="00442461" w:rsidRPr="00E650DD" w14:paraId="53E4EB48" w14:textId="77777777" w:rsidTr="00442461">
        <w:trPr>
          <w:trHeight w:val="690"/>
        </w:trPr>
        <w:tc>
          <w:tcPr>
            <w:tcW w:w="3256" w:type="dxa"/>
          </w:tcPr>
          <w:p w14:paraId="43A86C14" w14:textId="77777777" w:rsidR="00442461" w:rsidRPr="007A350D" w:rsidRDefault="00442461" w:rsidP="00846F82">
            <w:pPr>
              <w:rPr>
                <w:rFonts w:asciiTheme="minorHAnsi" w:hAnsiTheme="minorHAnsi" w:cstheme="minorHAnsi"/>
                <w:b/>
                <w:sz w:val="24"/>
                <w:szCs w:val="24"/>
              </w:rPr>
            </w:pPr>
            <w:r w:rsidRPr="007A350D">
              <w:rPr>
                <w:rFonts w:asciiTheme="minorHAnsi" w:hAnsiTheme="minorHAnsi" w:cstheme="minorHAnsi"/>
                <w:b/>
                <w:sz w:val="24"/>
                <w:szCs w:val="24"/>
              </w:rPr>
              <w:t>Deed Owner</w:t>
            </w:r>
          </w:p>
        </w:tc>
        <w:tc>
          <w:tcPr>
            <w:tcW w:w="6095" w:type="dxa"/>
          </w:tcPr>
          <w:p w14:paraId="2F470DB0" w14:textId="77777777" w:rsidR="00442461" w:rsidRPr="007A350D" w:rsidRDefault="00442461" w:rsidP="00846F82">
            <w:pPr>
              <w:jc w:val="both"/>
              <w:rPr>
                <w:rFonts w:asciiTheme="minorHAnsi" w:hAnsiTheme="minorHAnsi" w:cstheme="minorHAnsi"/>
                <w:bCs/>
                <w:sz w:val="24"/>
                <w:szCs w:val="24"/>
              </w:rPr>
            </w:pPr>
            <w:r w:rsidRPr="007A350D">
              <w:rPr>
                <w:rFonts w:asciiTheme="minorHAnsi" w:hAnsiTheme="minorHAnsi" w:cstheme="minorHAnsi"/>
                <w:bCs/>
                <w:sz w:val="24"/>
                <w:szCs w:val="24"/>
              </w:rPr>
              <w:t>The grave owner registered on the Council’s computerised system.</w:t>
            </w:r>
          </w:p>
        </w:tc>
      </w:tr>
      <w:tr w:rsidR="00442461" w:rsidRPr="00E650DD" w14:paraId="7B871D35" w14:textId="77777777" w:rsidTr="00442461">
        <w:trPr>
          <w:trHeight w:val="690"/>
        </w:trPr>
        <w:tc>
          <w:tcPr>
            <w:tcW w:w="3256" w:type="dxa"/>
          </w:tcPr>
          <w:p w14:paraId="10231AE7" w14:textId="77777777" w:rsidR="00442461" w:rsidRPr="007A350D" w:rsidRDefault="00442461" w:rsidP="00846F82">
            <w:pPr>
              <w:rPr>
                <w:rFonts w:asciiTheme="minorHAnsi" w:hAnsiTheme="minorHAnsi" w:cstheme="minorHAnsi"/>
                <w:b/>
                <w:sz w:val="24"/>
                <w:szCs w:val="24"/>
              </w:rPr>
            </w:pPr>
            <w:r w:rsidRPr="007A350D">
              <w:rPr>
                <w:rFonts w:asciiTheme="minorHAnsi" w:hAnsiTheme="minorHAnsi" w:cstheme="minorHAnsi"/>
                <w:b/>
                <w:sz w:val="24"/>
                <w:szCs w:val="24"/>
              </w:rPr>
              <w:lastRenderedPageBreak/>
              <w:t>Backfill</w:t>
            </w:r>
          </w:p>
        </w:tc>
        <w:tc>
          <w:tcPr>
            <w:tcW w:w="6095" w:type="dxa"/>
          </w:tcPr>
          <w:p w14:paraId="2DCBB90E" w14:textId="77777777" w:rsidR="00442461" w:rsidRPr="007A350D" w:rsidRDefault="00442461" w:rsidP="00846F82">
            <w:pPr>
              <w:jc w:val="both"/>
              <w:rPr>
                <w:rFonts w:asciiTheme="minorHAnsi" w:hAnsiTheme="minorHAnsi" w:cstheme="minorHAnsi"/>
                <w:bCs/>
                <w:sz w:val="24"/>
                <w:szCs w:val="24"/>
              </w:rPr>
            </w:pPr>
            <w:r w:rsidRPr="007A350D">
              <w:rPr>
                <w:rFonts w:asciiTheme="minorHAnsi" w:hAnsiTheme="minorHAnsi" w:cstheme="minorHAnsi"/>
                <w:bCs/>
                <w:sz w:val="24"/>
                <w:szCs w:val="24"/>
              </w:rPr>
              <w:t>To refill a grave with soil after a burial either by hand or machine.</w:t>
            </w:r>
          </w:p>
        </w:tc>
      </w:tr>
    </w:tbl>
    <w:p w14:paraId="09787344" w14:textId="77777777" w:rsidR="00442461" w:rsidRPr="00E650DD" w:rsidRDefault="00442461" w:rsidP="00442461">
      <w:pPr>
        <w:ind w:left="1026"/>
        <w:jc w:val="both"/>
        <w:rPr>
          <w:rFonts w:asciiTheme="minorHAnsi" w:hAnsiTheme="minorHAnsi" w:cstheme="minorHAnsi"/>
          <w:b/>
          <w:color w:val="FF0000"/>
        </w:rPr>
      </w:pPr>
    </w:p>
    <w:p w14:paraId="5BA945CA" w14:textId="77777777" w:rsidR="00AC4D37" w:rsidRDefault="00AC4D37" w:rsidP="00442461">
      <w:pPr>
        <w:pStyle w:val="Heading1"/>
        <w:ind w:firstLine="0"/>
        <w:jc w:val="both"/>
        <w:rPr>
          <w:rFonts w:asciiTheme="minorHAnsi" w:hAnsiTheme="minorHAnsi" w:cstheme="minorHAnsi"/>
        </w:rPr>
      </w:pPr>
    </w:p>
    <w:p w14:paraId="7E15E227" w14:textId="0DAE1FD8" w:rsidR="00442461" w:rsidRPr="00E650DD" w:rsidRDefault="00442461" w:rsidP="00442461">
      <w:pPr>
        <w:pStyle w:val="Heading1"/>
        <w:ind w:firstLine="0"/>
        <w:jc w:val="both"/>
        <w:rPr>
          <w:rFonts w:asciiTheme="minorHAnsi" w:hAnsiTheme="minorHAnsi" w:cstheme="minorHAnsi"/>
          <w:color w:val="FF0000"/>
        </w:rPr>
      </w:pPr>
      <w:r w:rsidRPr="00E650DD">
        <w:rPr>
          <w:rFonts w:asciiTheme="minorHAnsi" w:hAnsiTheme="minorHAnsi" w:cstheme="minorHAnsi"/>
        </w:rPr>
        <w:t xml:space="preserve">Cemeteries Main Office Tel: 0115 8761922 </w:t>
      </w:r>
    </w:p>
    <w:p w14:paraId="2891EA48" w14:textId="77777777" w:rsidR="00442461" w:rsidRPr="00E650DD" w:rsidRDefault="00442461" w:rsidP="00442461">
      <w:pPr>
        <w:pStyle w:val="BodyText"/>
        <w:ind w:left="1026"/>
        <w:jc w:val="both"/>
        <w:rPr>
          <w:rFonts w:asciiTheme="minorHAnsi" w:hAnsiTheme="minorHAnsi" w:cstheme="minorHAnsi"/>
        </w:rPr>
      </w:pPr>
      <w:r w:rsidRPr="00E650DD">
        <w:rPr>
          <w:rFonts w:asciiTheme="minorHAnsi" w:hAnsiTheme="minorHAnsi" w:cstheme="minorHAnsi"/>
        </w:rPr>
        <w:t xml:space="preserve">Email: </w:t>
      </w:r>
      <w:r w:rsidRPr="00E650DD">
        <w:rPr>
          <w:rFonts w:asciiTheme="minorHAnsi" w:hAnsiTheme="minorHAnsi" w:cstheme="minorHAnsi"/>
          <w:color w:val="0000FF"/>
          <w:u w:val="single" w:color="0000FF"/>
        </w:rPr>
        <w:t>cemeteries@nottinghamcity.gov.uk</w:t>
      </w:r>
    </w:p>
    <w:p w14:paraId="00E86B37" w14:textId="1D616607" w:rsidR="00CF56E9" w:rsidRDefault="00442461" w:rsidP="00442461">
      <w:pPr>
        <w:ind w:left="1026"/>
        <w:jc w:val="both"/>
        <w:rPr>
          <w:rStyle w:val="Hyperlink"/>
          <w:rFonts w:asciiTheme="minorHAnsi" w:hAnsiTheme="minorHAnsi" w:cstheme="minorHAnsi"/>
          <w:sz w:val="24"/>
          <w:szCs w:val="24"/>
        </w:rPr>
      </w:pPr>
      <w:r w:rsidRPr="00E650DD">
        <w:rPr>
          <w:rFonts w:asciiTheme="minorHAnsi" w:hAnsiTheme="minorHAnsi" w:cstheme="minorHAnsi"/>
          <w:sz w:val="24"/>
          <w:szCs w:val="24"/>
        </w:rPr>
        <w:t xml:space="preserve">Website </w:t>
      </w:r>
      <w:hyperlink r:id="rId31" w:history="1">
        <w:r w:rsidRPr="00E650DD">
          <w:rPr>
            <w:rStyle w:val="Hyperlink"/>
            <w:rFonts w:asciiTheme="minorHAnsi" w:hAnsiTheme="minorHAnsi" w:cstheme="minorHAnsi"/>
            <w:sz w:val="24"/>
            <w:szCs w:val="24"/>
          </w:rPr>
          <w:t>www.nottinghamcity.gov.uk/cemeteries</w:t>
        </w:r>
      </w:hyperlink>
    </w:p>
    <w:p w14:paraId="47045E54" w14:textId="77777777" w:rsidR="00442461" w:rsidRPr="00E650DD" w:rsidRDefault="00442461" w:rsidP="00A34F2C">
      <w:pPr>
        <w:ind w:left="1026"/>
        <w:jc w:val="both"/>
        <w:rPr>
          <w:rFonts w:asciiTheme="minorHAnsi" w:hAnsiTheme="minorHAnsi" w:cstheme="minorHAnsi"/>
          <w:sz w:val="24"/>
        </w:rPr>
        <w:sectPr w:rsidR="00442461" w:rsidRPr="00E650DD" w:rsidSect="00E650DD">
          <w:pgSz w:w="11910" w:h="16840"/>
          <w:pgMar w:top="620" w:right="849" w:bottom="780" w:left="260" w:header="0" w:footer="510" w:gutter="0"/>
          <w:cols w:space="720"/>
        </w:sectPr>
      </w:pPr>
    </w:p>
    <w:p w14:paraId="54918CF3" w14:textId="2B74DC9B" w:rsidR="00442461" w:rsidRDefault="00442461" w:rsidP="00442461">
      <w:pPr>
        <w:tabs>
          <w:tab w:val="left" w:pos="1440"/>
        </w:tabs>
        <w:ind w:right="234"/>
        <w:jc w:val="both"/>
        <w:rPr>
          <w:rFonts w:asciiTheme="minorHAnsi" w:hAnsiTheme="minorHAnsi" w:cstheme="minorHAnsi"/>
          <w:sz w:val="24"/>
        </w:rPr>
      </w:pPr>
    </w:p>
    <w:p w14:paraId="3B181D61" w14:textId="77777777" w:rsidR="00C02899" w:rsidRPr="00E650DD" w:rsidRDefault="00C02899" w:rsidP="00A34F2C">
      <w:pPr>
        <w:jc w:val="both"/>
        <w:rPr>
          <w:rFonts w:asciiTheme="minorHAnsi" w:hAnsiTheme="minorHAnsi" w:cstheme="minorHAnsi"/>
        </w:rPr>
        <w:sectPr w:rsidR="00C02899" w:rsidRPr="00E650DD" w:rsidSect="00E650DD">
          <w:pgSz w:w="11910" w:h="16840"/>
          <w:pgMar w:top="620" w:right="849" w:bottom="780" w:left="260" w:header="0" w:footer="510" w:gutter="0"/>
          <w:cols w:space="720"/>
        </w:sectPr>
      </w:pPr>
    </w:p>
    <w:p w14:paraId="3A1634EC" w14:textId="77777777" w:rsidR="00CB67AA" w:rsidRPr="00E650DD" w:rsidRDefault="00CB67AA" w:rsidP="00A34F2C">
      <w:pPr>
        <w:pStyle w:val="Heading1"/>
        <w:ind w:left="0" w:firstLine="0"/>
        <w:jc w:val="both"/>
        <w:rPr>
          <w:rFonts w:asciiTheme="minorHAnsi" w:hAnsiTheme="minorHAnsi" w:cstheme="minorHAnsi"/>
          <w:b w:val="0"/>
          <w:color w:val="FF0000"/>
        </w:rPr>
      </w:pPr>
    </w:p>
    <w:sectPr w:rsidR="00CB67AA" w:rsidRPr="00E650DD" w:rsidSect="00E650DD">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D49CC" w14:textId="77777777" w:rsidR="003A6EF1" w:rsidRDefault="003A6EF1" w:rsidP="00CB67AA">
      <w:r>
        <w:separator/>
      </w:r>
    </w:p>
  </w:endnote>
  <w:endnote w:type="continuationSeparator" w:id="0">
    <w:p w14:paraId="30BC7C81" w14:textId="77777777" w:rsidR="003A6EF1" w:rsidRDefault="003A6EF1" w:rsidP="00CB6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029089"/>
      <w:docPartObj>
        <w:docPartGallery w:val="Page Numbers (Bottom of Page)"/>
        <w:docPartUnique/>
      </w:docPartObj>
    </w:sdtPr>
    <w:sdtEndPr>
      <w:rPr>
        <w:rFonts w:asciiTheme="minorHAnsi" w:hAnsiTheme="minorHAnsi" w:cstheme="minorHAnsi"/>
        <w:noProof/>
      </w:rPr>
    </w:sdtEndPr>
    <w:sdtContent>
      <w:p w14:paraId="53E87B6B" w14:textId="49423FA0" w:rsidR="004D5735" w:rsidRPr="00E650DD" w:rsidRDefault="004D5735">
        <w:pPr>
          <w:pStyle w:val="Footer"/>
          <w:jc w:val="center"/>
          <w:rPr>
            <w:rFonts w:asciiTheme="minorHAnsi" w:hAnsiTheme="minorHAnsi" w:cstheme="minorHAnsi"/>
          </w:rPr>
        </w:pPr>
        <w:r w:rsidRPr="00E650DD">
          <w:rPr>
            <w:rFonts w:asciiTheme="minorHAnsi" w:hAnsiTheme="minorHAnsi" w:cstheme="minorHAnsi"/>
          </w:rPr>
          <w:fldChar w:fldCharType="begin"/>
        </w:r>
        <w:r w:rsidRPr="00E650DD">
          <w:rPr>
            <w:rFonts w:asciiTheme="minorHAnsi" w:hAnsiTheme="minorHAnsi" w:cstheme="minorHAnsi"/>
          </w:rPr>
          <w:instrText xml:space="preserve"> PAGE   \* MERGEFORMAT </w:instrText>
        </w:r>
        <w:r w:rsidRPr="00E650DD">
          <w:rPr>
            <w:rFonts w:asciiTheme="minorHAnsi" w:hAnsiTheme="minorHAnsi" w:cstheme="minorHAnsi"/>
          </w:rPr>
          <w:fldChar w:fldCharType="separate"/>
        </w:r>
        <w:r w:rsidR="00C703EE">
          <w:rPr>
            <w:rFonts w:asciiTheme="minorHAnsi" w:hAnsiTheme="minorHAnsi" w:cstheme="minorHAnsi"/>
            <w:noProof/>
          </w:rPr>
          <w:t>20</w:t>
        </w:r>
        <w:r w:rsidRPr="00E650DD">
          <w:rPr>
            <w:rFonts w:asciiTheme="minorHAnsi" w:hAnsiTheme="minorHAnsi" w:cstheme="minorHAnsi"/>
            <w:noProof/>
          </w:rPr>
          <w:fldChar w:fldCharType="end"/>
        </w:r>
      </w:p>
    </w:sdtContent>
  </w:sdt>
  <w:p w14:paraId="18D389FF" w14:textId="77777777" w:rsidR="004D5735" w:rsidRDefault="004D5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AB915" w14:textId="77777777" w:rsidR="003A6EF1" w:rsidRDefault="003A6EF1" w:rsidP="00CB67AA">
      <w:r>
        <w:separator/>
      </w:r>
    </w:p>
  </w:footnote>
  <w:footnote w:type="continuationSeparator" w:id="0">
    <w:p w14:paraId="5EABAC17" w14:textId="77777777" w:rsidR="003A6EF1" w:rsidRDefault="003A6EF1" w:rsidP="00CB6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9D0"/>
    <w:multiLevelType w:val="multilevel"/>
    <w:tmpl w:val="9AC26CB4"/>
    <w:lvl w:ilvl="0">
      <w:start w:val="4"/>
      <w:numFmt w:val="decimal"/>
      <w:lvlText w:val="%1"/>
      <w:lvlJc w:val="left"/>
      <w:pPr>
        <w:ind w:left="1026" w:hanging="720"/>
      </w:pPr>
      <w:rPr>
        <w:lang w:val="en-GB" w:eastAsia="en-GB" w:bidi="en-GB"/>
      </w:rPr>
    </w:lvl>
    <w:lvl w:ilvl="1">
      <w:start w:val="3"/>
      <w:numFmt w:val="decimal"/>
      <w:lvlText w:val="%1.%2"/>
      <w:lvlJc w:val="left"/>
      <w:pPr>
        <w:ind w:left="1026" w:hanging="720"/>
      </w:pPr>
      <w:rPr>
        <w:rFonts w:ascii="Arial" w:eastAsia="Arial" w:hAnsi="Arial" w:cs="Arial" w:hint="default"/>
        <w:b/>
        <w:bCs/>
        <w:spacing w:val="-3"/>
        <w:w w:val="99"/>
        <w:sz w:val="24"/>
        <w:szCs w:val="24"/>
        <w:lang w:val="en-GB" w:eastAsia="en-GB" w:bidi="en-GB"/>
      </w:rPr>
    </w:lvl>
    <w:lvl w:ilvl="2">
      <w:start w:val="1"/>
      <w:numFmt w:val="decimal"/>
      <w:lvlText w:val="%1.%2.%3"/>
      <w:lvlJc w:val="left"/>
      <w:pPr>
        <w:ind w:left="1026" w:hanging="720"/>
      </w:pPr>
      <w:rPr>
        <w:rFonts w:ascii="Arial" w:eastAsia="Arial" w:hAnsi="Arial" w:cs="Arial" w:hint="default"/>
        <w:b/>
        <w:bCs/>
        <w:spacing w:val="-2"/>
        <w:w w:val="99"/>
        <w:sz w:val="24"/>
        <w:szCs w:val="24"/>
        <w:lang w:val="en-GB" w:eastAsia="en-GB" w:bidi="en-GB"/>
      </w:rPr>
    </w:lvl>
    <w:lvl w:ilvl="3">
      <w:start w:val="1"/>
      <w:numFmt w:val="lowerLetter"/>
      <w:lvlText w:val="%4."/>
      <w:lvlJc w:val="left"/>
      <w:pPr>
        <w:ind w:left="1439" w:hanging="413"/>
      </w:pPr>
      <w:rPr>
        <w:rFonts w:asciiTheme="minorHAnsi" w:eastAsia="Arial" w:hAnsiTheme="minorHAnsi" w:cstheme="minorHAnsi" w:hint="default"/>
        <w:spacing w:val="-3"/>
        <w:w w:val="99"/>
        <w:sz w:val="24"/>
        <w:szCs w:val="24"/>
        <w:lang w:val="en-GB" w:eastAsia="en-GB" w:bidi="en-GB"/>
      </w:rPr>
    </w:lvl>
    <w:lvl w:ilvl="4">
      <w:numFmt w:val="bullet"/>
      <w:lvlText w:val="•"/>
      <w:lvlJc w:val="left"/>
      <w:pPr>
        <w:ind w:left="4489" w:hanging="413"/>
      </w:pPr>
      <w:rPr>
        <w:lang w:val="en-GB" w:eastAsia="en-GB" w:bidi="en-GB"/>
      </w:rPr>
    </w:lvl>
    <w:lvl w:ilvl="5">
      <w:numFmt w:val="bullet"/>
      <w:lvlText w:val="•"/>
      <w:lvlJc w:val="left"/>
      <w:pPr>
        <w:ind w:left="5506" w:hanging="413"/>
      </w:pPr>
      <w:rPr>
        <w:lang w:val="en-GB" w:eastAsia="en-GB" w:bidi="en-GB"/>
      </w:rPr>
    </w:lvl>
    <w:lvl w:ilvl="6">
      <w:numFmt w:val="bullet"/>
      <w:lvlText w:val="•"/>
      <w:lvlJc w:val="left"/>
      <w:pPr>
        <w:ind w:left="6522" w:hanging="413"/>
      </w:pPr>
      <w:rPr>
        <w:lang w:val="en-GB" w:eastAsia="en-GB" w:bidi="en-GB"/>
      </w:rPr>
    </w:lvl>
    <w:lvl w:ilvl="7">
      <w:numFmt w:val="bullet"/>
      <w:lvlText w:val="•"/>
      <w:lvlJc w:val="left"/>
      <w:pPr>
        <w:ind w:left="7539" w:hanging="413"/>
      </w:pPr>
      <w:rPr>
        <w:lang w:val="en-GB" w:eastAsia="en-GB" w:bidi="en-GB"/>
      </w:rPr>
    </w:lvl>
    <w:lvl w:ilvl="8">
      <w:numFmt w:val="bullet"/>
      <w:lvlText w:val="•"/>
      <w:lvlJc w:val="left"/>
      <w:pPr>
        <w:ind w:left="8555" w:hanging="413"/>
      </w:pPr>
      <w:rPr>
        <w:lang w:val="en-GB" w:eastAsia="en-GB" w:bidi="en-GB"/>
      </w:rPr>
    </w:lvl>
  </w:abstractNum>
  <w:abstractNum w:abstractNumId="1" w15:restartNumberingAfterBreak="0">
    <w:nsid w:val="08707493"/>
    <w:multiLevelType w:val="hybridMultilevel"/>
    <w:tmpl w:val="D7EADE6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15:restartNumberingAfterBreak="0">
    <w:nsid w:val="0AD820C1"/>
    <w:multiLevelType w:val="multilevel"/>
    <w:tmpl w:val="6A20CBD0"/>
    <w:lvl w:ilvl="0">
      <w:start w:val="3"/>
      <w:numFmt w:val="decimal"/>
      <w:lvlText w:val="%1"/>
      <w:lvlJc w:val="left"/>
      <w:pPr>
        <w:ind w:left="1146" w:hanging="840"/>
      </w:pPr>
      <w:rPr>
        <w:lang w:val="en-GB" w:eastAsia="en-GB" w:bidi="en-GB"/>
      </w:rPr>
    </w:lvl>
    <w:lvl w:ilvl="1">
      <w:start w:val="2"/>
      <w:numFmt w:val="decimal"/>
      <w:lvlText w:val="%1.%2"/>
      <w:lvlJc w:val="left"/>
      <w:pPr>
        <w:ind w:left="1146" w:hanging="840"/>
      </w:pPr>
      <w:rPr>
        <w:rFonts w:ascii="Arial" w:eastAsia="Arial" w:hAnsi="Arial" w:cs="Arial" w:hint="default"/>
        <w:b/>
        <w:bCs/>
        <w:spacing w:val="-4"/>
        <w:w w:val="99"/>
        <w:sz w:val="24"/>
        <w:szCs w:val="24"/>
        <w:lang w:val="en-GB" w:eastAsia="en-GB" w:bidi="en-GB"/>
      </w:rPr>
    </w:lvl>
    <w:lvl w:ilvl="2">
      <w:start w:val="1"/>
      <w:numFmt w:val="decimal"/>
      <w:lvlText w:val="%1.%2.%3"/>
      <w:lvlJc w:val="left"/>
      <w:pPr>
        <w:ind w:left="1014" w:hanging="708"/>
      </w:pPr>
      <w:rPr>
        <w:rFonts w:ascii="Arial" w:eastAsia="Arial" w:hAnsi="Arial" w:cs="Arial" w:hint="default"/>
        <w:b/>
        <w:bCs/>
        <w:spacing w:val="-2"/>
        <w:w w:val="99"/>
        <w:sz w:val="24"/>
        <w:szCs w:val="24"/>
        <w:lang w:val="en-GB" w:eastAsia="en-GB" w:bidi="en-GB"/>
      </w:rPr>
    </w:lvl>
    <w:lvl w:ilvl="3">
      <w:start w:val="1"/>
      <w:numFmt w:val="lowerLetter"/>
      <w:lvlText w:val="%4."/>
      <w:lvlJc w:val="left"/>
      <w:pPr>
        <w:ind w:left="1439" w:hanging="425"/>
      </w:pPr>
      <w:rPr>
        <w:rFonts w:ascii="Arial" w:eastAsia="Arial" w:hAnsi="Arial" w:cs="Arial" w:hint="default"/>
        <w:spacing w:val="-3"/>
        <w:w w:val="99"/>
        <w:sz w:val="24"/>
        <w:szCs w:val="24"/>
        <w:lang w:val="en-GB" w:eastAsia="en-GB" w:bidi="en-GB"/>
      </w:rPr>
    </w:lvl>
    <w:lvl w:ilvl="4">
      <w:numFmt w:val="bullet"/>
      <w:lvlText w:val="•"/>
      <w:lvlJc w:val="left"/>
      <w:pPr>
        <w:ind w:left="3727" w:hanging="425"/>
      </w:pPr>
      <w:rPr>
        <w:lang w:val="en-GB" w:eastAsia="en-GB" w:bidi="en-GB"/>
      </w:rPr>
    </w:lvl>
    <w:lvl w:ilvl="5">
      <w:numFmt w:val="bullet"/>
      <w:lvlText w:val="•"/>
      <w:lvlJc w:val="left"/>
      <w:pPr>
        <w:ind w:left="4870" w:hanging="425"/>
      </w:pPr>
      <w:rPr>
        <w:lang w:val="en-GB" w:eastAsia="en-GB" w:bidi="en-GB"/>
      </w:rPr>
    </w:lvl>
    <w:lvl w:ilvl="6">
      <w:numFmt w:val="bullet"/>
      <w:lvlText w:val="•"/>
      <w:lvlJc w:val="left"/>
      <w:pPr>
        <w:ind w:left="6014" w:hanging="425"/>
      </w:pPr>
      <w:rPr>
        <w:lang w:val="en-GB" w:eastAsia="en-GB" w:bidi="en-GB"/>
      </w:rPr>
    </w:lvl>
    <w:lvl w:ilvl="7">
      <w:numFmt w:val="bullet"/>
      <w:lvlText w:val="•"/>
      <w:lvlJc w:val="left"/>
      <w:pPr>
        <w:ind w:left="7158" w:hanging="425"/>
      </w:pPr>
      <w:rPr>
        <w:lang w:val="en-GB" w:eastAsia="en-GB" w:bidi="en-GB"/>
      </w:rPr>
    </w:lvl>
    <w:lvl w:ilvl="8">
      <w:numFmt w:val="bullet"/>
      <w:lvlText w:val="•"/>
      <w:lvlJc w:val="left"/>
      <w:pPr>
        <w:ind w:left="8301" w:hanging="425"/>
      </w:pPr>
      <w:rPr>
        <w:lang w:val="en-GB" w:eastAsia="en-GB" w:bidi="en-GB"/>
      </w:rPr>
    </w:lvl>
  </w:abstractNum>
  <w:abstractNum w:abstractNumId="3" w15:restartNumberingAfterBreak="0">
    <w:nsid w:val="0DB4575B"/>
    <w:multiLevelType w:val="hybridMultilevel"/>
    <w:tmpl w:val="D18225A0"/>
    <w:lvl w:ilvl="0" w:tplc="A94E89BC">
      <w:start w:val="13"/>
      <w:numFmt w:val="decimal"/>
      <w:lvlText w:val="%1."/>
      <w:lvlJc w:val="left"/>
      <w:pPr>
        <w:ind w:left="1026" w:hanging="360"/>
      </w:pPr>
      <w:rPr>
        <w:rFonts w:hint="default"/>
        <w:color w:val="auto"/>
      </w:rPr>
    </w:lvl>
    <w:lvl w:ilvl="1" w:tplc="08090019">
      <w:start w:val="1"/>
      <w:numFmt w:val="lowerLetter"/>
      <w:lvlText w:val="%2."/>
      <w:lvlJc w:val="left"/>
      <w:pPr>
        <w:ind w:left="1746" w:hanging="360"/>
      </w:pPr>
    </w:lvl>
    <w:lvl w:ilvl="2" w:tplc="0809001B">
      <w:start w:val="1"/>
      <w:numFmt w:val="lowerRoman"/>
      <w:lvlText w:val="%3."/>
      <w:lvlJc w:val="right"/>
      <w:pPr>
        <w:ind w:left="2466" w:hanging="180"/>
      </w:pPr>
    </w:lvl>
    <w:lvl w:ilvl="3" w:tplc="0809000F">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abstractNum w:abstractNumId="4" w15:restartNumberingAfterBreak="0">
    <w:nsid w:val="0DDC684E"/>
    <w:multiLevelType w:val="hybridMultilevel"/>
    <w:tmpl w:val="CCD6BC96"/>
    <w:lvl w:ilvl="0" w:tplc="AA5E8628">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EF464CF"/>
    <w:multiLevelType w:val="hybridMultilevel"/>
    <w:tmpl w:val="6C822C42"/>
    <w:lvl w:ilvl="0" w:tplc="0809000F">
      <w:start w:val="1"/>
      <w:numFmt w:val="decimal"/>
      <w:lvlText w:val="%1."/>
      <w:lvlJc w:val="left"/>
      <w:pPr>
        <w:ind w:left="920" w:hanging="360"/>
      </w:p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6" w15:restartNumberingAfterBreak="0">
    <w:nsid w:val="10F11543"/>
    <w:multiLevelType w:val="multilevel"/>
    <w:tmpl w:val="9F9A7C58"/>
    <w:lvl w:ilvl="0">
      <w:start w:val="5"/>
      <w:numFmt w:val="decimal"/>
      <w:lvlText w:val="%1"/>
      <w:lvlJc w:val="left"/>
      <w:pPr>
        <w:ind w:left="1026" w:hanging="720"/>
      </w:pPr>
      <w:rPr>
        <w:lang w:val="en-GB" w:eastAsia="en-GB" w:bidi="en-GB"/>
      </w:rPr>
    </w:lvl>
    <w:lvl w:ilvl="1">
      <w:start w:val="2"/>
      <w:numFmt w:val="decimal"/>
      <w:lvlText w:val="%1.%2"/>
      <w:lvlJc w:val="left"/>
      <w:pPr>
        <w:ind w:left="1026" w:hanging="720"/>
      </w:pPr>
      <w:rPr>
        <w:rFonts w:ascii="Arial" w:eastAsia="Arial" w:hAnsi="Arial" w:cs="Arial" w:hint="default"/>
        <w:b/>
        <w:bCs/>
        <w:spacing w:val="-8"/>
        <w:w w:val="99"/>
        <w:sz w:val="24"/>
        <w:szCs w:val="24"/>
        <w:lang w:val="en-GB" w:eastAsia="en-GB" w:bidi="en-GB"/>
      </w:rPr>
    </w:lvl>
    <w:lvl w:ilvl="2">
      <w:start w:val="1"/>
      <w:numFmt w:val="decimal"/>
      <w:lvlText w:val="%1.%2.%3"/>
      <w:lvlJc w:val="left"/>
      <w:pPr>
        <w:ind w:left="1026" w:hanging="720"/>
      </w:pPr>
      <w:rPr>
        <w:rFonts w:ascii="Arial" w:eastAsia="Arial" w:hAnsi="Arial" w:cs="Arial" w:hint="default"/>
        <w:b/>
        <w:bCs/>
        <w:spacing w:val="-2"/>
        <w:w w:val="99"/>
        <w:sz w:val="24"/>
        <w:szCs w:val="24"/>
        <w:lang w:val="en-GB" w:eastAsia="en-GB" w:bidi="en-GB"/>
      </w:rPr>
    </w:lvl>
    <w:lvl w:ilvl="3">
      <w:numFmt w:val="bullet"/>
      <w:lvlText w:val="•"/>
      <w:lvlJc w:val="left"/>
      <w:pPr>
        <w:ind w:left="3890" w:hanging="720"/>
      </w:pPr>
      <w:rPr>
        <w:lang w:val="en-GB" w:eastAsia="en-GB" w:bidi="en-GB"/>
      </w:rPr>
    </w:lvl>
    <w:lvl w:ilvl="4">
      <w:numFmt w:val="bullet"/>
      <w:lvlText w:val="•"/>
      <w:lvlJc w:val="left"/>
      <w:pPr>
        <w:ind w:left="4847" w:hanging="720"/>
      </w:pPr>
      <w:rPr>
        <w:lang w:val="en-GB" w:eastAsia="en-GB" w:bidi="en-GB"/>
      </w:rPr>
    </w:lvl>
    <w:lvl w:ilvl="5">
      <w:numFmt w:val="bullet"/>
      <w:lvlText w:val="•"/>
      <w:lvlJc w:val="left"/>
      <w:pPr>
        <w:ind w:left="5804" w:hanging="720"/>
      </w:pPr>
      <w:rPr>
        <w:lang w:val="en-GB" w:eastAsia="en-GB" w:bidi="en-GB"/>
      </w:rPr>
    </w:lvl>
    <w:lvl w:ilvl="6">
      <w:numFmt w:val="bullet"/>
      <w:lvlText w:val="•"/>
      <w:lvlJc w:val="left"/>
      <w:pPr>
        <w:ind w:left="6761" w:hanging="720"/>
      </w:pPr>
      <w:rPr>
        <w:lang w:val="en-GB" w:eastAsia="en-GB" w:bidi="en-GB"/>
      </w:rPr>
    </w:lvl>
    <w:lvl w:ilvl="7">
      <w:numFmt w:val="bullet"/>
      <w:lvlText w:val="•"/>
      <w:lvlJc w:val="left"/>
      <w:pPr>
        <w:ind w:left="7718" w:hanging="720"/>
      </w:pPr>
      <w:rPr>
        <w:lang w:val="en-GB" w:eastAsia="en-GB" w:bidi="en-GB"/>
      </w:rPr>
    </w:lvl>
    <w:lvl w:ilvl="8">
      <w:numFmt w:val="bullet"/>
      <w:lvlText w:val="•"/>
      <w:lvlJc w:val="left"/>
      <w:pPr>
        <w:ind w:left="8675" w:hanging="720"/>
      </w:pPr>
      <w:rPr>
        <w:lang w:val="en-GB" w:eastAsia="en-GB" w:bidi="en-GB"/>
      </w:rPr>
    </w:lvl>
  </w:abstractNum>
  <w:abstractNum w:abstractNumId="7" w15:restartNumberingAfterBreak="0">
    <w:nsid w:val="145E0D44"/>
    <w:multiLevelType w:val="multilevel"/>
    <w:tmpl w:val="341A3324"/>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8" w15:restartNumberingAfterBreak="0">
    <w:nsid w:val="165C04CD"/>
    <w:multiLevelType w:val="hybridMultilevel"/>
    <w:tmpl w:val="0C543A62"/>
    <w:lvl w:ilvl="0" w:tplc="6EB81138">
      <w:start w:val="9"/>
      <w:numFmt w:val="decimal"/>
      <w:lvlText w:val="%1."/>
      <w:lvlJc w:val="left"/>
      <w:pPr>
        <w:ind w:left="1026" w:hanging="360"/>
      </w:pPr>
      <w:rPr>
        <w:rFonts w:ascii="Arial" w:hAnsi="Arial" w:cs="Arial" w:hint="default"/>
      </w:rPr>
    </w:lvl>
    <w:lvl w:ilvl="1" w:tplc="08090019" w:tentative="1">
      <w:start w:val="1"/>
      <w:numFmt w:val="lowerLetter"/>
      <w:lvlText w:val="%2."/>
      <w:lvlJc w:val="left"/>
      <w:pPr>
        <w:ind w:left="1746" w:hanging="360"/>
      </w:pPr>
    </w:lvl>
    <w:lvl w:ilvl="2" w:tplc="0809001B" w:tentative="1">
      <w:start w:val="1"/>
      <w:numFmt w:val="lowerRoman"/>
      <w:lvlText w:val="%3."/>
      <w:lvlJc w:val="right"/>
      <w:pPr>
        <w:ind w:left="2466" w:hanging="180"/>
      </w:pPr>
    </w:lvl>
    <w:lvl w:ilvl="3" w:tplc="0809000F" w:tentative="1">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abstractNum w:abstractNumId="9" w15:restartNumberingAfterBreak="0">
    <w:nsid w:val="1D964A5A"/>
    <w:multiLevelType w:val="multilevel"/>
    <w:tmpl w:val="52563EC6"/>
    <w:lvl w:ilvl="0">
      <w:start w:val="1"/>
      <w:numFmt w:val="bullet"/>
      <w:lvlText w:val=""/>
      <w:lvlJc w:val="left"/>
      <w:pPr>
        <w:tabs>
          <w:tab w:val="num" w:pos="4680"/>
        </w:tabs>
        <w:ind w:left="4680" w:hanging="360"/>
      </w:pPr>
      <w:rPr>
        <w:rFonts w:ascii="Symbol" w:hAnsi="Symbol" w:hint="default"/>
        <w:sz w:val="20"/>
      </w:rPr>
    </w:lvl>
    <w:lvl w:ilvl="1">
      <w:start w:val="1"/>
      <w:numFmt w:val="bullet"/>
      <w:lvlText w:val=""/>
      <w:lvlJc w:val="left"/>
      <w:pPr>
        <w:tabs>
          <w:tab w:val="num" w:pos="5400"/>
        </w:tabs>
        <w:ind w:left="5400" w:hanging="360"/>
      </w:pPr>
      <w:rPr>
        <w:rFonts w:ascii="Symbol" w:hAnsi="Symbol" w:hint="default"/>
        <w:sz w:val="20"/>
      </w:rPr>
    </w:lvl>
    <w:lvl w:ilvl="2">
      <w:start w:val="1"/>
      <w:numFmt w:val="bullet"/>
      <w:lvlText w:val=""/>
      <w:lvlJc w:val="left"/>
      <w:pPr>
        <w:tabs>
          <w:tab w:val="num" w:pos="6120"/>
        </w:tabs>
        <w:ind w:left="6120" w:hanging="360"/>
      </w:pPr>
      <w:rPr>
        <w:rFonts w:ascii="Symbol" w:hAnsi="Symbol" w:hint="default"/>
        <w:sz w:val="20"/>
      </w:rPr>
    </w:lvl>
    <w:lvl w:ilvl="3">
      <w:start w:val="1"/>
      <w:numFmt w:val="bullet"/>
      <w:lvlText w:val=""/>
      <w:lvlJc w:val="left"/>
      <w:pPr>
        <w:tabs>
          <w:tab w:val="num" w:pos="6840"/>
        </w:tabs>
        <w:ind w:left="6840" w:hanging="360"/>
      </w:pPr>
      <w:rPr>
        <w:rFonts w:ascii="Symbol" w:hAnsi="Symbol" w:hint="default"/>
        <w:sz w:val="20"/>
      </w:rPr>
    </w:lvl>
    <w:lvl w:ilvl="4">
      <w:start w:val="1"/>
      <w:numFmt w:val="bullet"/>
      <w:lvlText w:val=""/>
      <w:lvlJc w:val="left"/>
      <w:pPr>
        <w:tabs>
          <w:tab w:val="num" w:pos="7560"/>
        </w:tabs>
        <w:ind w:left="7560" w:hanging="360"/>
      </w:pPr>
      <w:rPr>
        <w:rFonts w:ascii="Symbol" w:hAnsi="Symbol" w:hint="default"/>
        <w:sz w:val="20"/>
      </w:rPr>
    </w:lvl>
    <w:lvl w:ilvl="5">
      <w:start w:val="1"/>
      <w:numFmt w:val="bullet"/>
      <w:lvlText w:val=""/>
      <w:lvlJc w:val="left"/>
      <w:pPr>
        <w:tabs>
          <w:tab w:val="num" w:pos="8280"/>
        </w:tabs>
        <w:ind w:left="8280" w:hanging="360"/>
      </w:pPr>
      <w:rPr>
        <w:rFonts w:ascii="Symbol" w:hAnsi="Symbol" w:hint="default"/>
        <w:sz w:val="20"/>
      </w:rPr>
    </w:lvl>
    <w:lvl w:ilvl="6">
      <w:start w:val="1"/>
      <w:numFmt w:val="bullet"/>
      <w:lvlText w:val=""/>
      <w:lvlJc w:val="left"/>
      <w:pPr>
        <w:tabs>
          <w:tab w:val="num" w:pos="9000"/>
        </w:tabs>
        <w:ind w:left="9000" w:hanging="360"/>
      </w:pPr>
      <w:rPr>
        <w:rFonts w:ascii="Symbol" w:hAnsi="Symbol" w:hint="default"/>
        <w:sz w:val="20"/>
      </w:rPr>
    </w:lvl>
    <w:lvl w:ilvl="7">
      <w:start w:val="1"/>
      <w:numFmt w:val="bullet"/>
      <w:lvlText w:val=""/>
      <w:lvlJc w:val="left"/>
      <w:pPr>
        <w:tabs>
          <w:tab w:val="num" w:pos="9720"/>
        </w:tabs>
        <w:ind w:left="9720" w:hanging="360"/>
      </w:pPr>
      <w:rPr>
        <w:rFonts w:ascii="Symbol" w:hAnsi="Symbol" w:hint="default"/>
        <w:sz w:val="20"/>
      </w:rPr>
    </w:lvl>
    <w:lvl w:ilvl="8">
      <w:start w:val="1"/>
      <w:numFmt w:val="bullet"/>
      <w:lvlText w:val=""/>
      <w:lvlJc w:val="left"/>
      <w:pPr>
        <w:tabs>
          <w:tab w:val="num" w:pos="10440"/>
        </w:tabs>
        <w:ind w:left="10440" w:hanging="360"/>
      </w:pPr>
      <w:rPr>
        <w:rFonts w:ascii="Symbol" w:hAnsi="Symbol" w:hint="default"/>
        <w:sz w:val="20"/>
      </w:rPr>
    </w:lvl>
  </w:abstractNum>
  <w:abstractNum w:abstractNumId="10" w15:restartNumberingAfterBreak="0">
    <w:nsid w:val="214D4437"/>
    <w:multiLevelType w:val="multilevel"/>
    <w:tmpl w:val="45D8DE6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1" w15:restartNumberingAfterBreak="0">
    <w:nsid w:val="2F330180"/>
    <w:multiLevelType w:val="multilevel"/>
    <w:tmpl w:val="BC603488"/>
    <w:lvl w:ilvl="0">
      <w:start w:val="5"/>
      <w:numFmt w:val="decimal"/>
      <w:lvlText w:val="%1"/>
      <w:lvlJc w:val="left"/>
      <w:pPr>
        <w:ind w:left="1026" w:hanging="720"/>
      </w:pPr>
      <w:rPr>
        <w:lang w:val="en-GB" w:eastAsia="en-GB" w:bidi="en-GB"/>
      </w:rPr>
    </w:lvl>
    <w:lvl w:ilvl="1">
      <w:start w:val="1"/>
      <w:numFmt w:val="decimal"/>
      <w:lvlText w:val="%1.%2"/>
      <w:lvlJc w:val="left"/>
      <w:pPr>
        <w:ind w:left="1026" w:hanging="720"/>
      </w:pPr>
      <w:rPr>
        <w:rFonts w:ascii="Arial" w:eastAsia="Arial" w:hAnsi="Arial" w:cs="Arial" w:hint="default"/>
        <w:b/>
        <w:bCs/>
        <w:spacing w:val="-2"/>
        <w:w w:val="99"/>
        <w:sz w:val="24"/>
        <w:szCs w:val="24"/>
        <w:lang w:val="en-GB" w:eastAsia="en-GB" w:bidi="en-GB"/>
      </w:rPr>
    </w:lvl>
    <w:lvl w:ilvl="2">
      <w:start w:val="1"/>
      <w:numFmt w:val="decimal"/>
      <w:lvlText w:val="%1.%2.%3"/>
      <w:lvlJc w:val="left"/>
      <w:pPr>
        <w:ind w:left="1026" w:hanging="720"/>
      </w:pPr>
      <w:rPr>
        <w:rFonts w:ascii="Arial" w:eastAsia="Arial" w:hAnsi="Arial" w:cs="Arial" w:hint="default"/>
        <w:b/>
        <w:bCs/>
        <w:spacing w:val="-2"/>
        <w:w w:val="99"/>
        <w:sz w:val="24"/>
        <w:szCs w:val="24"/>
        <w:lang w:val="en-GB" w:eastAsia="en-GB" w:bidi="en-GB"/>
      </w:rPr>
    </w:lvl>
    <w:lvl w:ilvl="3">
      <w:start w:val="1"/>
      <w:numFmt w:val="lowerLetter"/>
      <w:lvlText w:val="%4."/>
      <w:lvlJc w:val="left"/>
      <w:pPr>
        <w:ind w:left="1439" w:hanging="413"/>
      </w:pPr>
      <w:rPr>
        <w:rFonts w:ascii="Arial" w:eastAsia="Arial" w:hAnsi="Arial" w:cs="Arial" w:hint="default"/>
        <w:spacing w:val="-3"/>
        <w:w w:val="99"/>
        <w:sz w:val="24"/>
        <w:szCs w:val="24"/>
        <w:lang w:val="en-GB" w:eastAsia="en-GB" w:bidi="en-GB"/>
      </w:rPr>
    </w:lvl>
    <w:lvl w:ilvl="4">
      <w:numFmt w:val="bullet"/>
      <w:lvlText w:val="•"/>
      <w:lvlJc w:val="left"/>
      <w:pPr>
        <w:ind w:left="4489" w:hanging="413"/>
      </w:pPr>
      <w:rPr>
        <w:lang w:val="en-GB" w:eastAsia="en-GB" w:bidi="en-GB"/>
      </w:rPr>
    </w:lvl>
    <w:lvl w:ilvl="5">
      <w:numFmt w:val="bullet"/>
      <w:lvlText w:val="•"/>
      <w:lvlJc w:val="left"/>
      <w:pPr>
        <w:ind w:left="5506" w:hanging="413"/>
      </w:pPr>
      <w:rPr>
        <w:lang w:val="en-GB" w:eastAsia="en-GB" w:bidi="en-GB"/>
      </w:rPr>
    </w:lvl>
    <w:lvl w:ilvl="6">
      <w:numFmt w:val="bullet"/>
      <w:lvlText w:val="•"/>
      <w:lvlJc w:val="left"/>
      <w:pPr>
        <w:ind w:left="6522" w:hanging="413"/>
      </w:pPr>
      <w:rPr>
        <w:lang w:val="en-GB" w:eastAsia="en-GB" w:bidi="en-GB"/>
      </w:rPr>
    </w:lvl>
    <w:lvl w:ilvl="7">
      <w:numFmt w:val="bullet"/>
      <w:lvlText w:val="•"/>
      <w:lvlJc w:val="left"/>
      <w:pPr>
        <w:ind w:left="7539" w:hanging="413"/>
      </w:pPr>
      <w:rPr>
        <w:lang w:val="en-GB" w:eastAsia="en-GB" w:bidi="en-GB"/>
      </w:rPr>
    </w:lvl>
    <w:lvl w:ilvl="8">
      <w:numFmt w:val="bullet"/>
      <w:lvlText w:val="•"/>
      <w:lvlJc w:val="left"/>
      <w:pPr>
        <w:ind w:left="8555" w:hanging="413"/>
      </w:pPr>
      <w:rPr>
        <w:lang w:val="en-GB" w:eastAsia="en-GB" w:bidi="en-GB"/>
      </w:rPr>
    </w:lvl>
  </w:abstractNum>
  <w:abstractNum w:abstractNumId="12" w15:restartNumberingAfterBreak="0">
    <w:nsid w:val="32D37E54"/>
    <w:multiLevelType w:val="multilevel"/>
    <w:tmpl w:val="52C4B8A0"/>
    <w:lvl w:ilvl="0">
      <w:start w:val="4"/>
      <w:numFmt w:val="decimal"/>
      <w:lvlText w:val="%1."/>
      <w:lvlJc w:val="left"/>
      <w:pPr>
        <w:ind w:left="666" w:hanging="360"/>
      </w:pPr>
    </w:lvl>
    <w:lvl w:ilvl="1">
      <w:start w:val="1"/>
      <w:numFmt w:val="decimal"/>
      <w:isLgl/>
      <w:lvlText w:val="%1.%2"/>
      <w:lvlJc w:val="left"/>
      <w:pPr>
        <w:ind w:left="1386" w:hanging="360"/>
      </w:pPr>
    </w:lvl>
    <w:lvl w:ilvl="2">
      <w:start w:val="1"/>
      <w:numFmt w:val="decimal"/>
      <w:isLgl/>
      <w:lvlText w:val="%1.%2.%3"/>
      <w:lvlJc w:val="left"/>
      <w:pPr>
        <w:ind w:left="2466" w:hanging="720"/>
      </w:pPr>
    </w:lvl>
    <w:lvl w:ilvl="3">
      <w:start w:val="1"/>
      <w:numFmt w:val="decimal"/>
      <w:isLgl/>
      <w:lvlText w:val="%1.%2.%3.%4"/>
      <w:lvlJc w:val="left"/>
      <w:pPr>
        <w:ind w:left="3546" w:hanging="1080"/>
      </w:pPr>
    </w:lvl>
    <w:lvl w:ilvl="4">
      <w:start w:val="1"/>
      <w:numFmt w:val="decimal"/>
      <w:isLgl/>
      <w:lvlText w:val="%1.%2.%3.%4.%5"/>
      <w:lvlJc w:val="left"/>
      <w:pPr>
        <w:ind w:left="4266" w:hanging="1080"/>
      </w:pPr>
    </w:lvl>
    <w:lvl w:ilvl="5">
      <w:start w:val="1"/>
      <w:numFmt w:val="decimal"/>
      <w:isLgl/>
      <w:lvlText w:val="%1.%2.%3.%4.%5.%6"/>
      <w:lvlJc w:val="left"/>
      <w:pPr>
        <w:ind w:left="5346" w:hanging="1440"/>
      </w:pPr>
    </w:lvl>
    <w:lvl w:ilvl="6">
      <w:start w:val="1"/>
      <w:numFmt w:val="decimal"/>
      <w:isLgl/>
      <w:lvlText w:val="%1.%2.%3.%4.%5.%6.%7"/>
      <w:lvlJc w:val="left"/>
      <w:pPr>
        <w:ind w:left="6066" w:hanging="1440"/>
      </w:pPr>
    </w:lvl>
    <w:lvl w:ilvl="7">
      <w:start w:val="1"/>
      <w:numFmt w:val="decimal"/>
      <w:isLgl/>
      <w:lvlText w:val="%1.%2.%3.%4.%5.%6.%7.%8"/>
      <w:lvlJc w:val="left"/>
      <w:pPr>
        <w:ind w:left="7146" w:hanging="1800"/>
      </w:pPr>
    </w:lvl>
    <w:lvl w:ilvl="8">
      <w:start w:val="1"/>
      <w:numFmt w:val="decimal"/>
      <w:isLgl/>
      <w:lvlText w:val="%1.%2.%3.%4.%5.%6.%7.%8.%9"/>
      <w:lvlJc w:val="left"/>
      <w:pPr>
        <w:ind w:left="7866" w:hanging="1800"/>
      </w:pPr>
    </w:lvl>
  </w:abstractNum>
  <w:abstractNum w:abstractNumId="13" w15:restartNumberingAfterBreak="0">
    <w:nsid w:val="387239BD"/>
    <w:multiLevelType w:val="multilevel"/>
    <w:tmpl w:val="A170E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D15638"/>
    <w:multiLevelType w:val="hybridMultilevel"/>
    <w:tmpl w:val="E890939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ECE2192"/>
    <w:multiLevelType w:val="hybridMultilevel"/>
    <w:tmpl w:val="2CE0E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C2F17"/>
    <w:multiLevelType w:val="multilevel"/>
    <w:tmpl w:val="75662704"/>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start w:val="1"/>
      <w:numFmt w:val="bullet"/>
      <w:lvlText w:val=""/>
      <w:lvlJc w:val="left"/>
      <w:pPr>
        <w:tabs>
          <w:tab w:val="num" w:pos="3600"/>
        </w:tabs>
        <w:ind w:left="3600" w:hanging="360"/>
      </w:pPr>
      <w:rPr>
        <w:rFonts w:ascii="Symbol" w:hAnsi="Symbol" w:hint="default"/>
        <w:sz w:val="20"/>
      </w:rPr>
    </w:lvl>
    <w:lvl w:ilvl="3">
      <w:start w:val="1"/>
      <w:numFmt w:val="bullet"/>
      <w:lvlText w:val=""/>
      <w:lvlJc w:val="left"/>
      <w:pPr>
        <w:tabs>
          <w:tab w:val="num" w:pos="4320"/>
        </w:tabs>
        <w:ind w:left="4320" w:hanging="360"/>
      </w:pPr>
      <w:rPr>
        <w:rFonts w:ascii="Symbol" w:hAnsi="Symbol" w:hint="default"/>
        <w:sz w:val="20"/>
      </w:rPr>
    </w:lvl>
    <w:lvl w:ilvl="4">
      <w:start w:val="1"/>
      <w:numFmt w:val="bullet"/>
      <w:lvlText w:val=""/>
      <w:lvlJc w:val="left"/>
      <w:pPr>
        <w:tabs>
          <w:tab w:val="num" w:pos="5040"/>
        </w:tabs>
        <w:ind w:left="5040" w:hanging="360"/>
      </w:pPr>
      <w:rPr>
        <w:rFonts w:ascii="Symbol" w:hAnsi="Symbol" w:hint="default"/>
        <w:sz w:val="20"/>
      </w:rPr>
    </w:lvl>
    <w:lvl w:ilvl="5">
      <w:start w:val="1"/>
      <w:numFmt w:val="bullet"/>
      <w:lvlText w:val=""/>
      <w:lvlJc w:val="left"/>
      <w:pPr>
        <w:tabs>
          <w:tab w:val="num" w:pos="5760"/>
        </w:tabs>
        <w:ind w:left="5760" w:hanging="360"/>
      </w:pPr>
      <w:rPr>
        <w:rFonts w:ascii="Symbol" w:hAnsi="Symbol" w:hint="default"/>
        <w:sz w:val="20"/>
      </w:rPr>
    </w:lvl>
    <w:lvl w:ilvl="6">
      <w:start w:val="1"/>
      <w:numFmt w:val="bullet"/>
      <w:lvlText w:val=""/>
      <w:lvlJc w:val="left"/>
      <w:pPr>
        <w:tabs>
          <w:tab w:val="num" w:pos="6480"/>
        </w:tabs>
        <w:ind w:left="6480" w:hanging="360"/>
      </w:pPr>
      <w:rPr>
        <w:rFonts w:ascii="Symbol" w:hAnsi="Symbol" w:hint="default"/>
        <w:sz w:val="20"/>
      </w:rPr>
    </w:lvl>
    <w:lvl w:ilvl="7">
      <w:start w:val="1"/>
      <w:numFmt w:val="bullet"/>
      <w:lvlText w:val=""/>
      <w:lvlJc w:val="left"/>
      <w:pPr>
        <w:tabs>
          <w:tab w:val="num" w:pos="7200"/>
        </w:tabs>
        <w:ind w:left="7200" w:hanging="360"/>
      </w:pPr>
      <w:rPr>
        <w:rFonts w:ascii="Symbol" w:hAnsi="Symbol" w:hint="default"/>
        <w:sz w:val="20"/>
      </w:rPr>
    </w:lvl>
    <w:lvl w:ilvl="8">
      <w:start w:val="1"/>
      <w:numFmt w:val="bullet"/>
      <w:lvlText w:val=""/>
      <w:lvlJc w:val="left"/>
      <w:pPr>
        <w:tabs>
          <w:tab w:val="num" w:pos="7920"/>
        </w:tabs>
        <w:ind w:left="7920" w:hanging="360"/>
      </w:pPr>
      <w:rPr>
        <w:rFonts w:ascii="Symbol" w:hAnsi="Symbol" w:hint="default"/>
        <w:sz w:val="20"/>
      </w:rPr>
    </w:lvl>
  </w:abstractNum>
  <w:abstractNum w:abstractNumId="17" w15:restartNumberingAfterBreak="0">
    <w:nsid w:val="41C90636"/>
    <w:multiLevelType w:val="hybridMultilevel"/>
    <w:tmpl w:val="DB420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FE604C"/>
    <w:multiLevelType w:val="multilevel"/>
    <w:tmpl w:val="ABF8D29C"/>
    <w:lvl w:ilvl="0">
      <w:start w:val="4"/>
      <w:numFmt w:val="decimal"/>
      <w:lvlText w:val="%1"/>
      <w:lvlJc w:val="left"/>
      <w:pPr>
        <w:ind w:left="1014" w:hanging="708"/>
      </w:pPr>
      <w:rPr>
        <w:lang w:val="en-GB" w:eastAsia="en-GB" w:bidi="en-GB"/>
      </w:rPr>
    </w:lvl>
    <w:lvl w:ilvl="1">
      <w:start w:val="1"/>
      <w:numFmt w:val="decimal"/>
      <w:lvlText w:val="%1.%2"/>
      <w:lvlJc w:val="left"/>
      <w:pPr>
        <w:ind w:left="1014" w:hanging="708"/>
      </w:pPr>
      <w:rPr>
        <w:rFonts w:ascii="Arial" w:eastAsia="Arial" w:hAnsi="Arial" w:cs="Arial" w:hint="default"/>
        <w:b/>
        <w:bCs/>
        <w:spacing w:val="-3"/>
        <w:w w:val="99"/>
        <w:sz w:val="24"/>
        <w:szCs w:val="24"/>
        <w:lang w:val="en-GB" w:eastAsia="en-GB" w:bidi="en-GB"/>
      </w:rPr>
    </w:lvl>
    <w:lvl w:ilvl="2">
      <w:start w:val="1"/>
      <w:numFmt w:val="decimal"/>
      <w:lvlText w:val="%1.%2.%3"/>
      <w:lvlJc w:val="left"/>
      <w:pPr>
        <w:ind w:left="1014" w:hanging="708"/>
      </w:pPr>
      <w:rPr>
        <w:rFonts w:ascii="Arial" w:eastAsia="Arial" w:hAnsi="Arial" w:cs="Arial" w:hint="default"/>
        <w:b/>
        <w:bCs/>
        <w:spacing w:val="-2"/>
        <w:w w:val="99"/>
        <w:sz w:val="24"/>
        <w:szCs w:val="24"/>
        <w:lang w:val="en-GB" w:eastAsia="en-GB" w:bidi="en-GB"/>
      </w:rPr>
    </w:lvl>
    <w:lvl w:ilvl="3">
      <w:numFmt w:val="bullet"/>
      <w:lvlText w:val="•"/>
      <w:lvlJc w:val="left"/>
      <w:pPr>
        <w:ind w:left="3890" w:hanging="708"/>
      </w:pPr>
      <w:rPr>
        <w:lang w:val="en-GB" w:eastAsia="en-GB" w:bidi="en-GB"/>
      </w:rPr>
    </w:lvl>
    <w:lvl w:ilvl="4">
      <w:numFmt w:val="bullet"/>
      <w:lvlText w:val="•"/>
      <w:lvlJc w:val="left"/>
      <w:pPr>
        <w:ind w:left="4847" w:hanging="708"/>
      </w:pPr>
      <w:rPr>
        <w:lang w:val="en-GB" w:eastAsia="en-GB" w:bidi="en-GB"/>
      </w:rPr>
    </w:lvl>
    <w:lvl w:ilvl="5">
      <w:numFmt w:val="bullet"/>
      <w:lvlText w:val="•"/>
      <w:lvlJc w:val="left"/>
      <w:pPr>
        <w:ind w:left="5804" w:hanging="708"/>
      </w:pPr>
      <w:rPr>
        <w:lang w:val="en-GB" w:eastAsia="en-GB" w:bidi="en-GB"/>
      </w:rPr>
    </w:lvl>
    <w:lvl w:ilvl="6">
      <w:numFmt w:val="bullet"/>
      <w:lvlText w:val="•"/>
      <w:lvlJc w:val="left"/>
      <w:pPr>
        <w:ind w:left="6761" w:hanging="708"/>
      </w:pPr>
      <w:rPr>
        <w:lang w:val="en-GB" w:eastAsia="en-GB" w:bidi="en-GB"/>
      </w:rPr>
    </w:lvl>
    <w:lvl w:ilvl="7">
      <w:numFmt w:val="bullet"/>
      <w:lvlText w:val="•"/>
      <w:lvlJc w:val="left"/>
      <w:pPr>
        <w:ind w:left="7718" w:hanging="708"/>
      </w:pPr>
      <w:rPr>
        <w:lang w:val="en-GB" w:eastAsia="en-GB" w:bidi="en-GB"/>
      </w:rPr>
    </w:lvl>
    <w:lvl w:ilvl="8">
      <w:numFmt w:val="bullet"/>
      <w:lvlText w:val="•"/>
      <w:lvlJc w:val="left"/>
      <w:pPr>
        <w:ind w:left="8675" w:hanging="708"/>
      </w:pPr>
      <w:rPr>
        <w:lang w:val="en-GB" w:eastAsia="en-GB" w:bidi="en-GB"/>
      </w:rPr>
    </w:lvl>
  </w:abstractNum>
  <w:abstractNum w:abstractNumId="19" w15:restartNumberingAfterBreak="0">
    <w:nsid w:val="48C326FF"/>
    <w:multiLevelType w:val="hybridMultilevel"/>
    <w:tmpl w:val="598602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94819B8"/>
    <w:multiLevelType w:val="multilevel"/>
    <w:tmpl w:val="BE4CF112"/>
    <w:lvl w:ilvl="0">
      <w:start w:val="5"/>
      <w:numFmt w:val="decimal"/>
      <w:lvlText w:val="%1"/>
      <w:lvlJc w:val="left"/>
      <w:pPr>
        <w:ind w:left="1026" w:hanging="720"/>
      </w:pPr>
      <w:rPr>
        <w:lang w:val="en-GB" w:eastAsia="en-GB" w:bidi="en-GB"/>
      </w:rPr>
    </w:lvl>
    <w:lvl w:ilvl="1">
      <w:start w:val="1"/>
      <w:numFmt w:val="decimal"/>
      <w:lvlText w:val="%1.%2"/>
      <w:lvlJc w:val="left"/>
      <w:pPr>
        <w:ind w:left="1026" w:hanging="720"/>
      </w:pPr>
      <w:rPr>
        <w:rFonts w:ascii="Arial" w:eastAsia="Arial" w:hAnsi="Arial" w:cs="Arial" w:hint="default"/>
        <w:b/>
        <w:bCs/>
        <w:spacing w:val="-2"/>
        <w:w w:val="99"/>
        <w:sz w:val="24"/>
        <w:szCs w:val="24"/>
        <w:lang w:val="en-GB" w:eastAsia="en-GB" w:bidi="en-GB"/>
      </w:rPr>
    </w:lvl>
    <w:lvl w:ilvl="2">
      <w:start w:val="1"/>
      <w:numFmt w:val="decimal"/>
      <w:lvlText w:val="%1.%2.%3"/>
      <w:lvlJc w:val="left"/>
      <w:pPr>
        <w:ind w:left="1026" w:hanging="720"/>
      </w:pPr>
      <w:rPr>
        <w:rFonts w:ascii="Arial" w:eastAsia="Arial" w:hAnsi="Arial" w:cs="Arial" w:hint="default"/>
        <w:b/>
        <w:bCs/>
        <w:spacing w:val="-2"/>
        <w:w w:val="99"/>
        <w:sz w:val="24"/>
        <w:szCs w:val="24"/>
        <w:lang w:val="en-GB" w:eastAsia="en-GB" w:bidi="en-GB"/>
      </w:rPr>
    </w:lvl>
    <w:lvl w:ilvl="3">
      <w:start w:val="1"/>
      <w:numFmt w:val="bullet"/>
      <w:lvlText w:val=""/>
      <w:lvlJc w:val="left"/>
      <w:pPr>
        <w:ind w:left="1439" w:hanging="413"/>
      </w:pPr>
      <w:rPr>
        <w:rFonts w:ascii="Symbol" w:hAnsi="Symbol" w:hint="default"/>
        <w:spacing w:val="-3"/>
        <w:w w:val="99"/>
        <w:sz w:val="24"/>
        <w:szCs w:val="24"/>
        <w:lang w:val="en-GB" w:eastAsia="en-GB" w:bidi="en-GB"/>
      </w:rPr>
    </w:lvl>
    <w:lvl w:ilvl="4">
      <w:numFmt w:val="bullet"/>
      <w:lvlText w:val="•"/>
      <w:lvlJc w:val="left"/>
      <w:pPr>
        <w:ind w:left="4489" w:hanging="413"/>
      </w:pPr>
      <w:rPr>
        <w:lang w:val="en-GB" w:eastAsia="en-GB" w:bidi="en-GB"/>
      </w:rPr>
    </w:lvl>
    <w:lvl w:ilvl="5">
      <w:numFmt w:val="bullet"/>
      <w:lvlText w:val="•"/>
      <w:lvlJc w:val="left"/>
      <w:pPr>
        <w:ind w:left="5506" w:hanging="413"/>
      </w:pPr>
      <w:rPr>
        <w:lang w:val="en-GB" w:eastAsia="en-GB" w:bidi="en-GB"/>
      </w:rPr>
    </w:lvl>
    <w:lvl w:ilvl="6">
      <w:numFmt w:val="bullet"/>
      <w:lvlText w:val="•"/>
      <w:lvlJc w:val="left"/>
      <w:pPr>
        <w:ind w:left="6522" w:hanging="413"/>
      </w:pPr>
      <w:rPr>
        <w:lang w:val="en-GB" w:eastAsia="en-GB" w:bidi="en-GB"/>
      </w:rPr>
    </w:lvl>
    <w:lvl w:ilvl="7">
      <w:numFmt w:val="bullet"/>
      <w:lvlText w:val="•"/>
      <w:lvlJc w:val="left"/>
      <w:pPr>
        <w:ind w:left="7539" w:hanging="413"/>
      </w:pPr>
      <w:rPr>
        <w:lang w:val="en-GB" w:eastAsia="en-GB" w:bidi="en-GB"/>
      </w:rPr>
    </w:lvl>
    <w:lvl w:ilvl="8">
      <w:numFmt w:val="bullet"/>
      <w:lvlText w:val="•"/>
      <w:lvlJc w:val="left"/>
      <w:pPr>
        <w:ind w:left="8555" w:hanging="413"/>
      </w:pPr>
      <w:rPr>
        <w:lang w:val="en-GB" w:eastAsia="en-GB" w:bidi="en-GB"/>
      </w:rPr>
    </w:lvl>
  </w:abstractNum>
  <w:abstractNum w:abstractNumId="21" w15:restartNumberingAfterBreak="0">
    <w:nsid w:val="4B787591"/>
    <w:multiLevelType w:val="multilevel"/>
    <w:tmpl w:val="221001E0"/>
    <w:lvl w:ilvl="0">
      <w:start w:val="6"/>
      <w:numFmt w:val="decimal"/>
      <w:lvlText w:val="%1"/>
      <w:lvlJc w:val="left"/>
      <w:pPr>
        <w:ind w:left="530" w:hanging="530"/>
      </w:pPr>
    </w:lvl>
    <w:lvl w:ilvl="1">
      <w:start w:val="9"/>
      <w:numFmt w:val="decimal"/>
      <w:lvlText w:val="%1.%2"/>
      <w:lvlJc w:val="left"/>
      <w:pPr>
        <w:ind w:left="863" w:hanging="530"/>
      </w:pPr>
    </w:lvl>
    <w:lvl w:ilvl="2">
      <w:start w:val="2"/>
      <w:numFmt w:val="decimal"/>
      <w:lvlText w:val="%1.%2.%3"/>
      <w:lvlJc w:val="left"/>
      <w:pPr>
        <w:ind w:left="1386" w:hanging="720"/>
      </w:pPr>
    </w:lvl>
    <w:lvl w:ilvl="3">
      <w:start w:val="1"/>
      <w:numFmt w:val="decimal"/>
      <w:lvlText w:val="%1.%2.%3.%4"/>
      <w:lvlJc w:val="left"/>
      <w:pPr>
        <w:ind w:left="2079" w:hanging="1080"/>
      </w:pPr>
    </w:lvl>
    <w:lvl w:ilvl="4">
      <w:start w:val="1"/>
      <w:numFmt w:val="decimal"/>
      <w:lvlText w:val="%1.%2.%3.%4.%5"/>
      <w:lvlJc w:val="left"/>
      <w:pPr>
        <w:ind w:left="2412" w:hanging="1080"/>
      </w:pPr>
    </w:lvl>
    <w:lvl w:ilvl="5">
      <w:start w:val="1"/>
      <w:numFmt w:val="decimal"/>
      <w:lvlText w:val="%1.%2.%3.%4.%5.%6"/>
      <w:lvlJc w:val="left"/>
      <w:pPr>
        <w:ind w:left="3105" w:hanging="1440"/>
      </w:pPr>
    </w:lvl>
    <w:lvl w:ilvl="6">
      <w:start w:val="1"/>
      <w:numFmt w:val="decimal"/>
      <w:lvlText w:val="%1.%2.%3.%4.%5.%6.%7"/>
      <w:lvlJc w:val="left"/>
      <w:pPr>
        <w:ind w:left="3438" w:hanging="1440"/>
      </w:pPr>
    </w:lvl>
    <w:lvl w:ilvl="7">
      <w:start w:val="1"/>
      <w:numFmt w:val="decimal"/>
      <w:lvlText w:val="%1.%2.%3.%4.%5.%6.%7.%8"/>
      <w:lvlJc w:val="left"/>
      <w:pPr>
        <w:ind w:left="4131" w:hanging="1800"/>
      </w:pPr>
    </w:lvl>
    <w:lvl w:ilvl="8">
      <w:start w:val="1"/>
      <w:numFmt w:val="decimal"/>
      <w:lvlText w:val="%1.%2.%3.%4.%5.%6.%7.%8.%9"/>
      <w:lvlJc w:val="left"/>
      <w:pPr>
        <w:ind w:left="4464" w:hanging="1800"/>
      </w:pPr>
    </w:lvl>
  </w:abstractNum>
  <w:abstractNum w:abstractNumId="22" w15:restartNumberingAfterBreak="0">
    <w:nsid w:val="4B8202A4"/>
    <w:multiLevelType w:val="hybridMultilevel"/>
    <w:tmpl w:val="22E62D24"/>
    <w:lvl w:ilvl="0" w:tplc="21FAD6C0">
      <w:start w:val="12"/>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23" w15:restartNumberingAfterBreak="0">
    <w:nsid w:val="4C145C0F"/>
    <w:multiLevelType w:val="hybridMultilevel"/>
    <w:tmpl w:val="98A45C2A"/>
    <w:lvl w:ilvl="0" w:tplc="E92E2346">
      <w:start w:val="10"/>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24" w15:restartNumberingAfterBreak="0">
    <w:nsid w:val="516B4C30"/>
    <w:multiLevelType w:val="multilevel"/>
    <w:tmpl w:val="FD1CBBB0"/>
    <w:lvl w:ilvl="0">
      <w:start w:val="4"/>
      <w:numFmt w:val="decimal"/>
      <w:lvlText w:val="%1"/>
      <w:lvlJc w:val="left"/>
      <w:pPr>
        <w:ind w:left="1026" w:hanging="670"/>
      </w:pPr>
      <w:rPr>
        <w:lang w:val="en-GB" w:eastAsia="en-GB" w:bidi="en-GB"/>
      </w:rPr>
    </w:lvl>
    <w:lvl w:ilvl="1">
      <w:start w:val="3"/>
      <w:numFmt w:val="decimal"/>
      <w:lvlText w:val="%1.%2"/>
      <w:lvlJc w:val="left"/>
      <w:pPr>
        <w:ind w:left="1026" w:hanging="670"/>
      </w:pPr>
      <w:rPr>
        <w:lang w:val="en-GB" w:eastAsia="en-GB" w:bidi="en-GB"/>
      </w:rPr>
    </w:lvl>
    <w:lvl w:ilvl="2">
      <w:start w:val="6"/>
      <w:numFmt w:val="decimal"/>
      <w:lvlText w:val="%1.%2.%3"/>
      <w:lvlJc w:val="left"/>
      <w:pPr>
        <w:ind w:left="1026" w:hanging="670"/>
      </w:pPr>
      <w:rPr>
        <w:rFonts w:ascii="Arial" w:eastAsia="Arial" w:hAnsi="Arial" w:cs="Arial" w:hint="default"/>
        <w:b/>
        <w:bCs/>
        <w:spacing w:val="-2"/>
        <w:w w:val="99"/>
        <w:sz w:val="24"/>
        <w:szCs w:val="24"/>
        <w:lang w:val="en-GB" w:eastAsia="en-GB" w:bidi="en-GB"/>
      </w:rPr>
    </w:lvl>
    <w:lvl w:ilvl="3">
      <w:start w:val="1"/>
      <w:numFmt w:val="lowerLetter"/>
      <w:lvlText w:val="%4."/>
      <w:lvlJc w:val="left"/>
      <w:pPr>
        <w:ind w:left="1439" w:hanging="413"/>
      </w:pPr>
      <w:rPr>
        <w:rFonts w:asciiTheme="minorHAnsi" w:eastAsia="Arial" w:hAnsiTheme="minorHAnsi" w:cstheme="minorHAnsi" w:hint="default"/>
        <w:spacing w:val="-4"/>
        <w:w w:val="99"/>
        <w:sz w:val="24"/>
        <w:szCs w:val="24"/>
        <w:lang w:val="en-GB" w:eastAsia="en-GB" w:bidi="en-GB"/>
      </w:rPr>
    </w:lvl>
    <w:lvl w:ilvl="4">
      <w:numFmt w:val="bullet"/>
      <w:lvlText w:val="•"/>
      <w:lvlJc w:val="left"/>
      <w:pPr>
        <w:ind w:left="4489" w:hanging="413"/>
      </w:pPr>
      <w:rPr>
        <w:lang w:val="en-GB" w:eastAsia="en-GB" w:bidi="en-GB"/>
      </w:rPr>
    </w:lvl>
    <w:lvl w:ilvl="5">
      <w:numFmt w:val="bullet"/>
      <w:lvlText w:val="•"/>
      <w:lvlJc w:val="left"/>
      <w:pPr>
        <w:ind w:left="5506" w:hanging="413"/>
      </w:pPr>
      <w:rPr>
        <w:lang w:val="en-GB" w:eastAsia="en-GB" w:bidi="en-GB"/>
      </w:rPr>
    </w:lvl>
    <w:lvl w:ilvl="6">
      <w:numFmt w:val="bullet"/>
      <w:lvlText w:val="•"/>
      <w:lvlJc w:val="left"/>
      <w:pPr>
        <w:ind w:left="6522" w:hanging="413"/>
      </w:pPr>
      <w:rPr>
        <w:lang w:val="en-GB" w:eastAsia="en-GB" w:bidi="en-GB"/>
      </w:rPr>
    </w:lvl>
    <w:lvl w:ilvl="7">
      <w:numFmt w:val="bullet"/>
      <w:lvlText w:val="•"/>
      <w:lvlJc w:val="left"/>
      <w:pPr>
        <w:ind w:left="7539" w:hanging="413"/>
      </w:pPr>
      <w:rPr>
        <w:lang w:val="en-GB" w:eastAsia="en-GB" w:bidi="en-GB"/>
      </w:rPr>
    </w:lvl>
    <w:lvl w:ilvl="8">
      <w:numFmt w:val="bullet"/>
      <w:lvlText w:val="•"/>
      <w:lvlJc w:val="left"/>
      <w:pPr>
        <w:ind w:left="8555" w:hanging="413"/>
      </w:pPr>
      <w:rPr>
        <w:lang w:val="en-GB" w:eastAsia="en-GB" w:bidi="en-GB"/>
      </w:rPr>
    </w:lvl>
  </w:abstractNum>
  <w:abstractNum w:abstractNumId="25" w15:restartNumberingAfterBreak="0">
    <w:nsid w:val="52A125A8"/>
    <w:multiLevelType w:val="multilevel"/>
    <w:tmpl w:val="F3500C44"/>
    <w:lvl w:ilvl="0">
      <w:start w:val="4"/>
      <w:numFmt w:val="decimal"/>
      <w:lvlText w:val="%1"/>
      <w:lvlJc w:val="left"/>
      <w:pPr>
        <w:ind w:left="1026" w:hanging="720"/>
      </w:pPr>
      <w:rPr>
        <w:lang w:val="en-GB" w:eastAsia="en-GB" w:bidi="en-GB"/>
      </w:rPr>
    </w:lvl>
    <w:lvl w:ilvl="1">
      <w:start w:val="2"/>
      <w:numFmt w:val="decimal"/>
      <w:lvlText w:val="%1.%2"/>
      <w:lvlJc w:val="left"/>
      <w:pPr>
        <w:ind w:left="1026" w:hanging="720"/>
      </w:pPr>
      <w:rPr>
        <w:rFonts w:ascii="Arial" w:eastAsia="Arial" w:hAnsi="Arial" w:cs="Arial" w:hint="default"/>
        <w:b/>
        <w:bCs/>
        <w:spacing w:val="-4"/>
        <w:w w:val="99"/>
        <w:sz w:val="24"/>
        <w:szCs w:val="24"/>
        <w:lang w:val="en-GB" w:eastAsia="en-GB" w:bidi="en-GB"/>
      </w:rPr>
    </w:lvl>
    <w:lvl w:ilvl="2">
      <w:start w:val="1"/>
      <w:numFmt w:val="decimal"/>
      <w:lvlText w:val="%1.%2.%3"/>
      <w:lvlJc w:val="left"/>
      <w:pPr>
        <w:ind w:left="1026" w:hanging="720"/>
      </w:pPr>
      <w:rPr>
        <w:rFonts w:ascii="Arial" w:eastAsia="Arial" w:hAnsi="Arial" w:cs="Arial" w:hint="default"/>
        <w:b/>
        <w:bCs/>
        <w:spacing w:val="-2"/>
        <w:w w:val="99"/>
        <w:sz w:val="24"/>
        <w:szCs w:val="24"/>
        <w:lang w:val="en-GB" w:eastAsia="en-GB" w:bidi="en-GB"/>
      </w:rPr>
    </w:lvl>
    <w:lvl w:ilvl="3">
      <w:start w:val="1"/>
      <w:numFmt w:val="lowerLetter"/>
      <w:lvlText w:val="%4."/>
      <w:lvlJc w:val="left"/>
      <w:pPr>
        <w:ind w:left="1439" w:hanging="425"/>
      </w:pPr>
      <w:rPr>
        <w:rFonts w:ascii="Arial" w:eastAsia="Arial" w:hAnsi="Arial" w:cs="Arial" w:hint="default"/>
        <w:spacing w:val="-4"/>
        <w:w w:val="99"/>
        <w:sz w:val="24"/>
        <w:szCs w:val="24"/>
        <w:lang w:val="en-GB" w:eastAsia="en-GB" w:bidi="en-GB"/>
      </w:rPr>
    </w:lvl>
    <w:lvl w:ilvl="4">
      <w:numFmt w:val="bullet"/>
      <w:lvlText w:val="•"/>
      <w:lvlJc w:val="left"/>
      <w:pPr>
        <w:ind w:left="4489" w:hanging="425"/>
      </w:pPr>
      <w:rPr>
        <w:lang w:val="en-GB" w:eastAsia="en-GB" w:bidi="en-GB"/>
      </w:rPr>
    </w:lvl>
    <w:lvl w:ilvl="5">
      <w:numFmt w:val="bullet"/>
      <w:lvlText w:val="•"/>
      <w:lvlJc w:val="left"/>
      <w:pPr>
        <w:ind w:left="5506" w:hanging="425"/>
      </w:pPr>
      <w:rPr>
        <w:lang w:val="en-GB" w:eastAsia="en-GB" w:bidi="en-GB"/>
      </w:rPr>
    </w:lvl>
    <w:lvl w:ilvl="6">
      <w:numFmt w:val="bullet"/>
      <w:lvlText w:val="•"/>
      <w:lvlJc w:val="left"/>
      <w:pPr>
        <w:ind w:left="6522" w:hanging="425"/>
      </w:pPr>
      <w:rPr>
        <w:lang w:val="en-GB" w:eastAsia="en-GB" w:bidi="en-GB"/>
      </w:rPr>
    </w:lvl>
    <w:lvl w:ilvl="7">
      <w:numFmt w:val="bullet"/>
      <w:lvlText w:val="•"/>
      <w:lvlJc w:val="left"/>
      <w:pPr>
        <w:ind w:left="7539" w:hanging="425"/>
      </w:pPr>
      <w:rPr>
        <w:lang w:val="en-GB" w:eastAsia="en-GB" w:bidi="en-GB"/>
      </w:rPr>
    </w:lvl>
    <w:lvl w:ilvl="8">
      <w:numFmt w:val="bullet"/>
      <w:lvlText w:val="•"/>
      <w:lvlJc w:val="left"/>
      <w:pPr>
        <w:ind w:left="8555" w:hanging="425"/>
      </w:pPr>
      <w:rPr>
        <w:lang w:val="en-GB" w:eastAsia="en-GB" w:bidi="en-GB"/>
      </w:rPr>
    </w:lvl>
  </w:abstractNum>
  <w:abstractNum w:abstractNumId="26" w15:restartNumberingAfterBreak="0">
    <w:nsid w:val="55D64404"/>
    <w:multiLevelType w:val="hybridMultilevel"/>
    <w:tmpl w:val="FEC091DA"/>
    <w:lvl w:ilvl="0" w:tplc="08090001">
      <w:start w:val="1"/>
      <w:numFmt w:val="bullet"/>
      <w:lvlText w:val=""/>
      <w:lvlJc w:val="left"/>
      <w:pPr>
        <w:ind w:left="1747" w:hanging="360"/>
      </w:pPr>
      <w:rPr>
        <w:rFonts w:ascii="Symbol" w:hAnsi="Symbol" w:hint="default"/>
      </w:rPr>
    </w:lvl>
    <w:lvl w:ilvl="1" w:tplc="08090003">
      <w:start w:val="1"/>
      <w:numFmt w:val="bullet"/>
      <w:lvlText w:val="o"/>
      <w:lvlJc w:val="left"/>
      <w:pPr>
        <w:ind w:left="2467" w:hanging="360"/>
      </w:pPr>
      <w:rPr>
        <w:rFonts w:ascii="Courier New" w:hAnsi="Courier New" w:cs="Courier New" w:hint="default"/>
      </w:rPr>
    </w:lvl>
    <w:lvl w:ilvl="2" w:tplc="08090005">
      <w:start w:val="1"/>
      <w:numFmt w:val="bullet"/>
      <w:lvlText w:val=""/>
      <w:lvlJc w:val="left"/>
      <w:pPr>
        <w:ind w:left="3187" w:hanging="360"/>
      </w:pPr>
      <w:rPr>
        <w:rFonts w:ascii="Wingdings" w:hAnsi="Wingdings" w:hint="default"/>
      </w:rPr>
    </w:lvl>
    <w:lvl w:ilvl="3" w:tplc="08090001">
      <w:start w:val="1"/>
      <w:numFmt w:val="bullet"/>
      <w:lvlText w:val=""/>
      <w:lvlJc w:val="left"/>
      <w:pPr>
        <w:ind w:left="3907" w:hanging="360"/>
      </w:pPr>
      <w:rPr>
        <w:rFonts w:ascii="Symbol" w:hAnsi="Symbol" w:hint="default"/>
      </w:rPr>
    </w:lvl>
    <w:lvl w:ilvl="4" w:tplc="08090003">
      <w:start w:val="1"/>
      <w:numFmt w:val="bullet"/>
      <w:lvlText w:val="o"/>
      <w:lvlJc w:val="left"/>
      <w:pPr>
        <w:ind w:left="4627" w:hanging="360"/>
      </w:pPr>
      <w:rPr>
        <w:rFonts w:ascii="Courier New" w:hAnsi="Courier New" w:cs="Courier New" w:hint="default"/>
      </w:rPr>
    </w:lvl>
    <w:lvl w:ilvl="5" w:tplc="08090005">
      <w:start w:val="1"/>
      <w:numFmt w:val="bullet"/>
      <w:lvlText w:val=""/>
      <w:lvlJc w:val="left"/>
      <w:pPr>
        <w:ind w:left="5347" w:hanging="360"/>
      </w:pPr>
      <w:rPr>
        <w:rFonts w:ascii="Wingdings" w:hAnsi="Wingdings" w:hint="default"/>
      </w:rPr>
    </w:lvl>
    <w:lvl w:ilvl="6" w:tplc="08090001">
      <w:start w:val="1"/>
      <w:numFmt w:val="bullet"/>
      <w:lvlText w:val=""/>
      <w:lvlJc w:val="left"/>
      <w:pPr>
        <w:ind w:left="6067" w:hanging="360"/>
      </w:pPr>
      <w:rPr>
        <w:rFonts w:ascii="Symbol" w:hAnsi="Symbol" w:hint="default"/>
      </w:rPr>
    </w:lvl>
    <w:lvl w:ilvl="7" w:tplc="08090003">
      <w:start w:val="1"/>
      <w:numFmt w:val="bullet"/>
      <w:lvlText w:val="o"/>
      <w:lvlJc w:val="left"/>
      <w:pPr>
        <w:ind w:left="6787" w:hanging="360"/>
      </w:pPr>
      <w:rPr>
        <w:rFonts w:ascii="Courier New" w:hAnsi="Courier New" w:cs="Courier New" w:hint="default"/>
      </w:rPr>
    </w:lvl>
    <w:lvl w:ilvl="8" w:tplc="08090005">
      <w:start w:val="1"/>
      <w:numFmt w:val="bullet"/>
      <w:lvlText w:val=""/>
      <w:lvlJc w:val="left"/>
      <w:pPr>
        <w:ind w:left="7507" w:hanging="360"/>
      </w:pPr>
      <w:rPr>
        <w:rFonts w:ascii="Wingdings" w:hAnsi="Wingdings" w:hint="default"/>
      </w:rPr>
    </w:lvl>
  </w:abstractNum>
  <w:abstractNum w:abstractNumId="27" w15:restartNumberingAfterBreak="0">
    <w:nsid w:val="5AAD6DCD"/>
    <w:multiLevelType w:val="hybridMultilevel"/>
    <w:tmpl w:val="6F547D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5CE46605"/>
    <w:multiLevelType w:val="multilevel"/>
    <w:tmpl w:val="166EE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ED143A7"/>
    <w:multiLevelType w:val="hybridMultilevel"/>
    <w:tmpl w:val="61600366"/>
    <w:lvl w:ilvl="0" w:tplc="0809000F">
      <w:start w:val="1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FF250A"/>
    <w:multiLevelType w:val="hybridMultilevel"/>
    <w:tmpl w:val="B164ED2C"/>
    <w:lvl w:ilvl="0" w:tplc="BDBA1166">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82D5603"/>
    <w:multiLevelType w:val="multilevel"/>
    <w:tmpl w:val="15C8E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51437C"/>
    <w:multiLevelType w:val="hybridMultilevel"/>
    <w:tmpl w:val="82B4BA3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3" w15:restartNumberingAfterBreak="0">
    <w:nsid w:val="69E840C1"/>
    <w:multiLevelType w:val="hybridMultilevel"/>
    <w:tmpl w:val="6CCEBAC6"/>
    <w:lvl w:ilvl="0" w:tplc="EB885F4E">
      <w:start w:val="1"/>
      <w:numFmt w:val="bullet"/>
      <w:lvlText w:val=""/>
      <w:lvlJc w:val="left"/>
      <w:pPr>
        <w:ind w:left="1650" w:hanging="360"/>
      </w:pPr>
      <w:rPr>
        <w:rFonts w:ascii="Symbol" w:hAnsi="Symbol" w:hint="default"/>
        <w:color w:val="auto"/>
      </w:rPr>
    </w:lvl>
    <w:lvl w:ilvl="1" w:tplc="08090003">
      <w:start w:val="1"/>
      <w:numFmt w:val="bullet"/>
      <w:lvlText w:val="o"/>
      <w:lvlJc w:val="left"/>
      <w:pPr>
        <w:ind w:left="2370" w:hanging="360"/>
      </w:pPr>
      <w:rPr>
        <w:rFonts w:ascii="Courier New" w:hAnsi="Courier New" w:cs="Courier New" w:hint="default"/>
      </w:rPr>
    </w:lvl>
    <w:lvl w:ilvl="2" w:tplc="08090005">
      <w:start w:val="1"/>
      <w:numFmt w:val="bullet"/>
      <w:lvlText w:val=""/>
      <w:lvlJc w:val="left"/>
      <w:pPr>
        <w:ind w:left="3090" w:hanging="360"/>
      </w:pPr>
      <w:rPr>
        <w:rFonts w:ascii="Wingdings" w:hAnsi="Wingdings" w:hint="default"/>
      </w:rPr>
    </w:lvl>
    <w:lvl w:ilvl="3" w:tplc="08090001">
      <w:start w:val="1"/>
      <w:numFmt w:val="bullet"/>
      <w:lvlText w:val=""/>
      <w:lvlJc w:val="left"/>
      <w:pPr>
        <w:ind w:left="3810" w:hanging="360"/>
      </w:pPr>
      <w:rPr>
        <w:rFonts w:ascii="Symbol" w:hAnsi="Symbol" w:hint="default"/>
      </w:rPr>
    </w:lvl>
    <w:lvl w:ilvl="4" w:tplc="08090003">
      <w:start w:val="1"/>
      <w:numFmt w:val="bullet"/>
      <w:lvlText w:val="o"/>
      <w:lvlJc w:val="left"/>
      <w:pPr>
        <w:ind w:left="4530" w:hanging="360"/>
      </w:pPr>
      <w:rPr>
        <w:rFonts w:ascii="Courier New" w:hAnsi="Courier New" w:cs="Courier New" w:hint="default"/>
      </w:rPr>
    </w:lvl>
    <w:lvl w:ilvl="5" w:tplc="08090005">
      <w:start w:val="1"/>
      <w:numFmt w:val="bullet"/>
      <w:lvlText w:val=""/>
      <w:lvlJc w:val="left"/>
      <w:pPr>
        <w:ind w:left="5250" w:hanging="360"/>
      </w:pPr>
      <w:rPr>
        <w:rFonts w:ascii="Wingdings" w:hAnsi="Wingdings" w:hint="default"/>
      </w:rPr>
    </w:lvl>
    <w:lvl w:ilvl="6" w:tplc="08090001">
      <w:start w:val="1"/>
      <w:numFmt w:val="bullet"/>
      <w:lvlText w:val=""/>
      <w:lvlJc w:val="left"/>
      <w:pPr>
        <w:ind w:left="5970" w:hanging="360"/>
      </w:pPr>
      <w:rPr>
        <w:rFonts w:ascii="Symbol" w:hAnsi="Symbol" w:hint="default"/>
      </w:rPr>
    </w:lvl>
    <w:lvl w:ilvl="7" w:tplc="08090003">
      <w:start w:val="1"/>
      <w:numFmt w:val="bullet"/>
      <w:lvlText w:val="o"/>
      <w:lvlJc w:val="left"/>
      <w:pPr>
        <w:ind w:left="6690" w:hanging="360"/>
      </w:pPr>
      <w:rPr>
        <w:rFonts w:ascii="Courier New" w:hAnsi="Courier New" w:cs="Courier New" w:hint="default"/>
      </w:rPr>
    </w:lvl>
    <w:lvl w:ilvl="8" w:tplc="08090005">
      <w:start w:val="1"/>
      <w:numFmt w:val="bullet"/>
      <w:lvlText w:val=""/>
      <w:lvlJc w:val="left"/>
      <w:pPr>
        <w:ind w:left="7410" w:hanging="360"/>
      </w:pPr>
      <w:rPr>
        <w:rFonts w:ascii="Wingdings" w:hAnsi="Wingdings" w:hint="default"/>
      </w:rPr>
    </w:lvl>
  </w:abstractNum>
  <w:abstractNum w:abstractNumId="34" w15:restartNumberingAfterBreak="0">
    <w:nsid w:val="703565AE"/>
    <w:multiLevelType w:val="multilevel"/>
    <w:tmpl w:val="3F0E7D50"/>
    <w:lvl w:ilvl="0">
      <w:start w:val="9"/>
      <w:numFmt w:val="decimal"/>
      <w:lvlText w:val="%1.0"/>
      <w:lvlJc w:val="left"/>
      <w:pPr>
        <w:ind w:left="666" w:hanging="360"/>
      </w:pPr>
    </w:lvl>
    <w:lvl w:ilvl="1">
      <w:start w:val="1"/>
      <w:numFmt w:val="decimal"/>
      <w:lvlText w:val="%1.%2"/>
      <w:lvlJc w:val="left"/>
      <w:pPr>
        <w:ind w:left="1386" w:hanging="360"/>
      </w:pPr>
    </w:lvl>
    <w:lvl w:ilvl="2">
      <w:start w:val="1"/>
      <w:numFmt w:val="decimal"/>
      <w:lvlText w:val="%1.%2.%3"/>
      <w:lvlJc w:val="left"/>
      <w:pPr>
        <w:ind w:left="2466" w:hanging="720"/>
      </w:pPr>
    </w:lvl>
    <w:lvl w:ilvl="3">
      <w:start w:val="1"/>
      <w:numFmt w:val="decimal"/>
      <w:lvlText w:val="%1.%2.%3.%4"/>
      <w:lvlJc w:val="left"/>
      <w:pPr>
        <w:ind w:left="3546" w:hanging="1080"/>
      </w:pPr>
    </w:lvl>
    <w:lvl w:ilvl="4">
      <w:start w:val="1"/>
      <w:numFmt w:val="decimal"/>
      <w:lvlText w:val="%1.%2.%3.%4.%5"/>
      <w:lvlJc w:val="left"/>
      <w:pPr>
        <w:ind w:left="4266" w:hanging="1080"/>
      </w:pPr>
    </w:lvl>
    <w:lvl w:ilvl="5">
      <w:start w:val="1"/>
      <w:numFmt w:val="decimal"/>
      <w:lvlText w:val="%1.%2.%3.%4.%5.%6"/>
      <w:lvlJc w:val="left"/>
      <w:pPr>
        <w:ind w:left="5346" w:hanging="1440"/>
      </w:pPr>
    </w:lvl>
    <w:lvl w:ilvl="6">
      <w:start w:val="1"/>
      <w:numFmt w:val="decimal"/>
      <w:lvlText w:val="%1.%2.%3.%4.%5.%6.%7"/>
      <w:lvlJc w:val="left"/>
      <w:pPr>
        <w:ind w:left="6066" w:hanging="1440"/>
      </w:pPr>
    </w:lvl>
    <w:lvl w:ilvl="7">
      <w:start w:val="1"/>
      <w:numFmt w:val="decimal"/>
      <w:lvlText w:val="%1.%2.%3.%4.%5.%6.%7.%8"/>
      <w:lvlJc w:val="left"/>
      <w:pPr>
        <w:ind w:left="7146" w:hanging="1800"/>
      </w:pPr>
    </w:lvl>
    <w:lvl w:ilvl="8">
      <w:start w:val="1"/>
      <w:numFmt w:val="decimal"/>
      <w:lvlText w:val="%1.%2.%3.%4.%5.%6.%7.%8.%9"/>
      <w:lvlJc w:val="left"/>
      <w:pPr>
        <w:ind w:left="7866" w:hanging="1800"/>
      </w:pPr>
    </w:lvl>
  </w:abstractNum>
  <w:abstractNum w:abstractNumId="35" w15:restartNumberingAfterBreak="0">
    <w:nsid w:val="794177EC"/>
    <w:multiLevelType w:val="multilevel"/>
    <w:tmpl w:val="72E2C968"/>
    <w:lvl w:ilvl="0">
      <w:start w:val="4"/>
      <w:numFmt w:val="decimal"/>
      <w:lvlText w:val="%1"/>
      <w:lvlJc w:val="left"/>
      <w:pPr>
        <w:ind w:left="1026" w:hanging="720"/>
      </w:pPr>
      <w:rPr>
        <w:lang w:val="en-GB" w:eastAsia="en-GB" w:bidi="en-GB"/>
      </w:rPr>
    </w:lvl>
    <w:lvl w:ilvl="1">
      <w:start w:val="5"/>
      <w:numFmt w:val="decimal"/>
      <w:lvlText w:val="%1.%2"/>
      <w:lvlJc w:val="left"/>
      <w:pPr>
        <w:ind w:left="1026" w:hanging="720"/>
      </w:pPr>
      <w:rPr>
        <w:rFonts w:ascii="Arial" w:eastAsia="Arial" w:hAnsi="Arial" w:cs="Arial" w:hint="default"/>
        <w:b/>
        <w:bCs/>
        <w:spacing w:val="-3"/>
        <w:w w:val="99"/>
        <w:sz w:val="24"/>
        <w:szCs w:val="24"/>
        <w:lang w:val="en-GB" w:eastAsia="en-GB" w:bidi="en-GB"/>
      </w:rPr>
    </w:lvl>
    <w:lvl w:ilvl="2">
      <w:start w:val="1"/>
      <w:numFmt w:val="decimal"/>
      <w:lvlText w:val="%1.%2.%3"/>
      <w:lvlJc w:val="left"/>
      <w:pPr>
        <w:ind w:left="1026" w:hanging="735"/>
      </w:pPr>
      <w:rPr>
        <w:rFonts w:ascii="Arial" w:eastAsia="Arial" w:hAnsi="Arial" w:cs="Arial" w:hint="default"/>
        <w:b/>
        <w:bCs/>
        <w:spacing w:val="-2"/>
        <w:w w:val="99"/>
        <w:sz w:val="24"/>
        <w:szCs w:val="24"/>
        <w:lang w:val="en-GB" w:eastAsia="en-GB" w:bidi="en-GB"/>
      </w:rPr>
    </w:lvl>
    <w:lvl w:ilvl="3">
      <w:numFmt w:val="bullet"/>
      <w:lvlText w:val="•"/>
      <w:lvlJc w:val="left"/>
      <w:pPr>
        <w:ind w:left="3890" w:hanging="735"/>
      </w:pPr>
      <w:rPr>
        <w:lang w:val="en-GB" w:eastAsia="en-GB" w:bidi="en-GB"/>
      </w:rPr>
    </w:lvl>
    <w:lvl w:ilvl="4">
      <w:numFmt w:val="bullet"/>
      <w:lvlText w:val="•"/>
      <w:lvlJc w:val="left"/>
      <w:pPr>
        <w:ind w:left="4847" w:hanging="735"/>
      </w:pPr>
      <w:rPr>
        <w:lang w:val="en-GB" w:eastAsia="en-GB" w:bidi="en-GB"/>
      </w:rPr>
    </w:lvl>
    <w:lvl w:ilvl="5">
      <w:numFmt w:val="bullet"/>
      <w:lvlText w:val="•"/>
      <w:lvlJc w:val="left"/>
      <w:pPr>
        <w:ind w:left="5804" w:hanging="735"/>
      </w:pPr>
      <w:rPr>
        <w:lang w:val="en-GB" w:eastAsia="en-GB" w:bidi="en-GB"/>
      </w:rPr>
    </w:lvl>
    <w:lvl w:ilvl="6">
      <w:numFmt w:val="bullet"/>
      <w:lvlText w:val="•"/>
      <w:lvlJc w:val="left"/>
      <w:pPr>
        <w:ind w:left="6761" w:hanging="735"/>
      </w:pPr>
      <w:rPr>
        <w:lang w:val="en-GB" w:eastAsia="en-GB" w:bidi="en-GB"/>
      </w:rPr>
    </w:lvl>
    <w:lvl w:ilvl="7">
      <w:numFmt w:val="bullet"/>
      <w:lvlText w:val="•"/>
      <w:lvlJc w:val="left"/>
      <w:pPr>
        <w:ind w:left="7718" w:hanging="735"/>
      </w:pPr>
      <w:rPr>
        <w:lang w:val="en-GB" w:eastAsia="en-GB" w:bidi="en-GB"/>
      </w:rPr>
    </w:lvl>
    <w:lvl w:ilvl="8">
      <w:numFmt w:val="bullet"/>
      <w:lvlText w:val="•"/>
      <w:lvlJc w:val="left"/>
      <w:pPr>
        <w:ind w:left="8675" w:hanging="735"/>
      </w:pPr>
      <w:rPr>
        <w:lang w:val="en-GB" w:eastAsia="en-GB" w:bidi="en-GB"/>
      </w:rPr>
    </w:lvl>
  </w:abstractNum>
  <w:abstractNum w:abstractNumId="36" w15:restartNumberingAfterBreak="0">
    <w:nsid w:val="7A0F749C"/>
    <w:multiLevelType w:val="multilevel"/>
    <w:tmpl w:val="95E2689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37" w15:restartNumberingAfterBreak="0">
    <w:nsid w:val="7B8B5DD3"/>
    <w:multiLevelType w:val="multilevel"/>
    <w:tmpl w:val="BE4CF112"/>
    <w:lvl w:ilvl="0">
      <w:start w:val="5"/>
      <w:numFmt w:val="decimal"/>
      <w:lvlText w:val="%1"/>
      <w:lvlJc w:val="left"/>
      <w:pPr>
        <w:ind w:left="1026" w:hanging="720"/>
      </w:pPr>
      <w:rPr>
        <w:lang w:val="en-GB" w:eastAsia="en-GB" w:bidi="en-GB"/>
      </w:rPr>
    </w:lvl>
    <w:lvl w:ilvl="1">
      <w:start w:val="1"/>
      <w:numFmt w:val="decimal"/>
      <w:lvlText w:val="%1.%2"/>
      <w:lvlJc w:val="left"/>
      <w:pPr>
        <w:ind w:left="1026" w:hanging="720"/>
      </w:pPr>
      <w:rPr>
        <w:rFonts w:ascii="Arial" w:eastAsia="Arial" w:hAnsi="Arial" w:cs="Arial" w:hint="default"/>
        <w:b/>
        <w:bCs/>
        <w:spacing w:val="-2"/>
        <w:w w:val="99"/>
        <w:sz w:val="24"/>
        <w:szCs w:val="24"/>
        <w:lang w:val="en-GB" w:eastAsia="en-GB" w:bidi="en-GB"/>
      </w:rPr>
    </w:lvl>
    <w:lvl w:ilvl="2">
      <w:start w:val="1"/>
      <w:numFmt w:val="decimal"/>
      <w:lvlText w:val="%1.%2.%3"/>
      <w:lvlJc w:val="left"/>
      <w:pPr>
        <w:ind w:left="1145" w:hanging="720"/>
      </w:pPr>
      <w:rPr>
        <w:rFonts w:ascii="Arial" w:eastAsia="Arial" w:hAnsi="Arial" w:cs="Arial" w:hint="default"/>
        <w:b/>
        <w:bCs/>
        <w:spacing w:val="-2"/>
        <w:w w:val="99"/>
        <w:sz w:val="24"/>
        <w:szCs w:val="24"/>
        <w:lang w:val="en-GB" w:eastAsia="en-GB" w:bidi="en-GB"/>
      </w:rPr>
    </w:lvl>
    <w:lvl w:ilvl="3">
      <w:start w:val="1"/>
      <w:numFmt w:val="bullet"/>
      <w:lvlText w:val=""/>
      <w:lvlJc w:val="left"/>
      <w:pPr>
        <w:ind w:left="1439" w:hanging="413"/>
      </w:pPr>
      <w:rPr>
        <w:rFonts w:ascii="Symbol" w:hAnsi="Symbol" w:hint="default"/>
        <w:spacing w:val="-3"/>
        <w:w w:val="99"/>
        <w:sz w:val="24"/>
        <w:szCs w:val="24"/>
        <w:lang w:val="en-GB" w:eastAsia="en-GB" w:bidi="en-GB"/>
      </w:rPr>
    </w:lvl>
    <w:lvl w:ilvl="4">
      <w:numFmt w:val="bullet"/>
      <w:lvlText w:val="•"/>
      <w:lvlJc w:val="left"/>
      <w:pPr>
        <w:ind w:left="4489" w:hanging="413"/>
      </w:pPr>
      <w:rPr>
        <w:lang w:val="en-GB" w:eastAsia="en-GB" w:bidi="en-GB"/>
      </w:rPr>
    </w:lvl>
    <w:lvl w:ilvl="5">
      <w:numFmt w:val="bullet"/>
      <w:lvlText w:val="•"/>
      <w:lvlJc w:val="left"/>
      <w:pPr>
        <w:ind w:left="5506" w:hanging="413"/>
      </w:pPr>
      <w:rPr>
        <w:lang w:val="en-GB" w:eastAsia="en-GB" w:bidi="en-GB"/>
      </w:rPr>
    </w:lvl>
    <w:lvl w:ilvl="6">
      <w:numFmt w:val="bullet"/>
      <w:lvlText w:val="•"/>
      <w:lvlJc w:val="left"/>
      <w:pPr>
        <w:ind w:left="6522" w:hanging="413"/>
      </w:pPr>
      <w:rPr>
        <w:lang w:val="en-GB" w:eastAsia="en-GB" w:bidi="en-GB"/>
      </w:rPr>
    </w:lvl>
    <w:lvl w:ilvl="7">
      <w:numFmt w:val="bullet"/>
      <w:lvlText w:val="•"/>
      <w:lvlJc w:val="left"/>
      <w:pPr>
        <w:ind w:left="7539" w:hanging="413"/>
      </w:pPr>
      <w:rPr>
        <w:lang w:val="en-GB" w:eastAsia="en-GB" w:bidi="en-GB"/>
      </w:rPr>
    </w:lvl>
    <w:lvl w:ilvl="8">
      <w:numFmt w:val="bullet"/>
      <w:lvlText w:val="•"/>
      <w:lvlJc w:val="left"/>
      <w:pPr>
        <w:ind w:left="8555" w:hanging="413"/>
      </w:pPr>
      <w:rPr>
        <w:lang w:val="en-GB" w:eastAsia="en-GB" w:bidi="en-GB"/>
      </w:rPr>
    </w:lvl>
  </w:abstractNum>
  <w:abstractNum w:abstractNumId="38" w15:restartNumberingAfterBreak="0">
    <w:nsid w:val="7D8C3E4A"/>
    <w:multiLevelType w:val="hybridMultilevel"/>
    <w:tmpl w:val="AE3848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DE57CAD"/>
    <w:multiLevelType w:val="hybridMultilevel"/>
    <w:tmpl w:val="C30A03E4"/>
    <w:lvl w:ilvl="0" w:tplc="0809000F">
      <w:start w:val="1"/>
      <w:numFmt w:val="decimal"/>
      <w:lvlText w:val="%1."/>
      <w:lvlJc w:val="left"/>
      <w:pPr>
        <w:ind w:left="927" w:hanging="360"/>
      </w:pPr>
      <w:rPr>
        <w:rFonts w:hint="default"/>
      </w:rPr>
    </w:lvl>
    <w:lvl w:ilvl="1" w:tplc="911203F6">
      <w:start w:val="1"/>
      <w:numFmt w:val="lowerLetter"/>
      <w:lvlText w:val="%2."/>
      <w:lvlJc w:val="left"/>
      <w:pPr>
        <w:ind w:left="1482" w:hanging="360"/>
      </w:pPr>
      <w:rPr>
        <w:b/>
      </w:r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7F315363"/>
    <w:multiLevelType w:val="multilevel"/>
    <w:tmpl w:val="A9802B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27"/>
  </w:num>
  <w:num w:numId="3">
    <w:abstractNumId w:val="17"/>
  </w:num>
  <w:num w:numId="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6"/>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7">
    <w:abstractNumId w:val="37"/>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8">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6"/>
  </w:num>
  <w:num w:numId="11">
    <w:abstractNumId w:val="10"/>
  </w:num>
  <w:num w:numId="12">
    <w:abstractNumId w:val="31"/>
  </w:num>
  <w:num w:numId="13">
    <w:abstractNumId w:val="13"/>
  </w:num>
  <w:num w:numId="14">
    <w:abstractNumId w:val="40"/>
  </w:num>
  <w:num w:numId="15">
    <w:abstractNumId w:val="36"/>
  </w:num>
  <w:num w:numId="16">
    <w:abstractNumId w:val="33"/>
  </w:num>
  <w:num w:numId="17">
    <w:abstractNumId w:val="26"/>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20">
    <w:abstractNumId w:val="25"/>
    <w:lvlOverride w:ilvl="0">
      <w:startOverride w:val="4"/>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21">
    <w:abstractNumId w:val="0"/>
    <w:lvlOverride w:ilvl="0">
      <w:startOverride w:val="4"/>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22">
    <w:abstractNumId w:val="24"/>
    <w:lvlOverride w:ilvl="0">
      <w:startOverride w:val="4"/>
    </w:lvlOverride>
    <w:lvlOverride w:ilvl="1">
      <w:startOverride w:val="3"/>
    </w:lvlOverride>
    <w:lvlOverride w:ilvl="2">
      <w:startOverride w:val="6"/>
    </w:lvlOverride>
    <w:lvlOverride w:ilvl="3">
      <w:startOverride w:val="1"/>
    </w:lvlOverride>
    <w:lvlOverride w:ilvl="4"/>
    <w:lvlOverride w:ilvl="5"/>
    <w:lvlOverride w:ilvl="6"/>
    <w:lvlOverride w:ilvl="7"/>
    <w:lvlOverride w:ilvl="8"/>
  </w:num>
  <w:num w:numId="23">
    <w:abstractNumId w:val="35"/>
    <w:lvlOverride w:ilvl="0">
      <w:startOverride w:val="4"/>
    </w:lvlOverride>
    <w:lvlOverride w:ilvl="1">
      <w:startOverride w:val="5"/>
    </w:lvlOverride>
    <w:lvlOverride w:ilvl="2">
      <w:startOverride w:val="1"/>
    </w:lvlOverride>
    <w:lvlOverride w:ilvl="3"/>
    <w:lvlOverride w:ilvl="4"/>
    <w:lvlOverride w:ilvl="5"/>
    <w:lvlOverride w:ilvl="6"/>
    <w:lvlOverride w:ilvl="7"/>
    <w:lvlOverride w:ilvl="8"/>
  </w:num>
  <w:num w:numId="24">
    <w:abstractNumId w:val="11"/>
    <w:lvlOverride w:ilvl="0">
      <w:startOverride w:val="5"/>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5">
    <w:abstractNumId w:val="20"/>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6"/>
    <w:lvlOverride w:ilvl="0">
      <w:startOverride w:val="5"/>
    </w:lvlOverride>
    <w:lvlOverride w:ilvl="1">
      <w:startOverride w:val="2"/>
    </w:lvlOverride>
    <w:lvlOverride w:ilvl="2">
      <w:startOverride w:val="1"/>
    </w:lvlOverride>
    <w:lvlOverride w:ilvl="3"/>
    <w:lvlOverride w:ilvl="4"/>
    <w:lvlOverride w:ilvl="5"/>
    <w:lvlOverride w:ilvl="6"/>
    <w:lvlOverride w:ilvl="7"/>
    <w:lvlOverride w:ilvl="8"/>
  </w:num>
  <w:num w:numId="27">
    <w:abstractNumId w:val="32"/>
  </w:num>
  <w:num w:numId="28">
    <w:abstractNumId w:val="38"/>
  </w:num>
  <w:num w:numId="29">
    <w:abstractNumId w:val="23"/>
  </w:num>
  <w:num w:numId="30">
    <w:abstractNumId w:val="7"/>
  </w:num>
  <w:num w:numId="31">
    <w:abstractNumId w:val="39"/>
  </w:num>
  <w:num w:numId="32">
    <w:abstractNumId w:val="22"/>
  </w:num>
  <w:num w:numId="33">
    <w:abstractNumId w:val="3"/>
  </w:num>
  <w:num w:numId="34">
    <w:abstractNumId w:val="30"/>
  </w:num>
  <w:num w:numId="35">
    <w:abstractNumId w:val="29"/>
  </w:num>
  <w:num w:numId="36">
    <w:abstractNumId w:val="19"/>
  </w:num>
  <w:num w:numId="37">
    <w:abstractNumId w:val="8"/>
  </w:num>
  <w:num w:numId="38">
    <w:abstractNumId w:val="14"/>
  </w:num>
  <w:num w:numId="39">
    <w:abstractNumId w:val="5"/>
  </w:num>
  <w:num w:numId="40">
    <w:abstractNumId w:val="1"/>
  </w:num>
  <w:num w:numId="41">
    <w:abstractNumId w:val="4"/>
  </w:num>
  <w:num w:numId="4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e Stretton">
    <w15:presenceInfo w15:providerId="AD" w15:userId="S-1-5-21-3388933763-2387696048-3050347461-36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899"/>
    <w:rsid w:val="00000850"/>
    <w:rsid w:val="000026AF"/>
    <w:rsid w:val="00007C9A"/>
    <w:rsid w:val="000145E6"/>
    <w:rsid w:val="00024EBE"/>
    <w:rsid w:val="00056A7F"/>
    <w:rsid w:val="000774EA"/>
    <w:rsid w:val="00077714"/>
    <w:rsid w:val="000D4C2A"/>
    <w:rsid w:val="000F3A5A"/>
    <w:rsid w:val="000F7961"/>
    <w:rsid w:val="00104246"/>
    <w:rsid w:val="00106DB2"/>
    <w:rsid w:val="00112CF2"/>
    <w:rsid w:val="001511CE"/>
    <w:rsid w:val="001560FA"/>
    <w:rsid w:val="001A0EFA"/>
    <w:rsid w:val="001D6585"/>
    <w:rsid w:val="001D7D1C"/>
    <w:rsid w:val="001E26C5"/>
    <w:rsid w:val="001E44BC"/>
    <w:rsid w:val="0020753F"/>
    <w:rsid w:val="002131F5"/>
    <w:rsid w:val="0022309B"/>
    <w:rsid w:val="0022427C"/>
    <w:rsid w:val="00230EC4"/>
    <w:rsid w:val="00231958"/>
    <w:rsid w:val="0023423E"/>
    <w:rsid w:val="00244F1C"/>
    <w:rsid w:val="002557D0"/>
    <w:rsid w:val="00270845"/>
    <w:rsid w:val="002844EC"/>
    <w:rsid w:val="002B6733"/>
    <w:rsid w:val="002C055A"/>
    <w:rsid w:val="002C4B18"/>
    <w:rsid w:val="002D3C9F"/>
    <w:rsid w:val="00302708"/>
    <w:rsid w:val="00324D4A"/>
    <w:rsid w:val="003345AC"/>
    <w:rsid w:val="003446D2"/>
    <w:rsid w:val="00344F33"/>
    <w:rsid w:val="00364EBF"/>
    <w:rsid w:val="00367177"/>
    <w:rsid w:val="00367510"/>
    <w:rsid w:val="00381EB7"/>
    <w:rsid w:val="0039386D"/>
    <w:rsid w:val="003A6EF1"/>
    <w:rsid w:val="003B7DE2"/>
    <w:rsid w:val="003C14D8"/>
    <w:rsid w:val="003D06EC"/>
    <w:rsid w:val="00405445"/>
    <w:rsid w:val="004153BC"/>
    <w:rsid w:val="00425EE1"/>
    <w:rsid w:val="00442461"/>
    <w:rsid w:val="00443609"/>
    <w:rsid w:val="004538E9"/>
    <w:rsid w:val="004541E5"/>
    <w:rsid w:val="0047515D"/>
    <w:rsid w:val="00484AB3"/>
    <w:rsid w:val="004A5CD4"/>
    <w:rsid w:val="004B4A3E"/>
    <w:rsid w:val="004B6E62"/>
    <w:rsid w:val="004C0CE7"/>
    <w:rsid w:val="004D45A9"/>
    <w:rsid w:val="004D5735"/>
    <w:rsid w:val="005153F5"/>
    <w:rsid w:val="005A7B1E"/>
    <w:rsid w:val="005E423E"/>
    <w:rsid w:val="005E6C44"/>
    <w:rsid w:val="00624C49"/>
    <w:rsid w:val="006512F8"/>
    <w:rsid w:val="0065304D"/>
    <w:rsid w:val="00662A6A"/>
    <w:rsid w:val="00673C59"/>
    <w:rsid w:val="0069528C"/>
    <w:rsid w:val="006A63A9"/>
    <w:rsid w:val="006B0DA7"/>
    <w:rsid w:val="006C3563"/>
    <w:rsid w:val="006D3862"/>
    <w:rsid w:val="006E7CBA"/>
    <w:rsid w:val="00705473"/>
    <w:rsid w:val="007074BF"/>
    <w:rsid w:val="0072268A"/>
    <w:rsid w:val="007268F3"/>
    <w:rsid w:val="00726CE6"/>
    <w:rsid w:val="00745EF9"/>
    <w:rsid w:val="007636B7"/>
    <w:rsid w:val="007773DC"/>
    <w:rsid w:val="007A350D"/>
    <w:rsid w:val="007B22A9"/>
    <w:rsid w:val="007D57C5"/>
    <w:rsid w:val="007E1E7B"/>
    <w:rsid w:val="008336C3"/>
    <w:rsid w:val="00834B55"/>
    <w:rsid w:val="00845C40"/>
    <w:rsid w:val="00846F82"/>
    <w:rsid w:val="00867EED"/>
    <w:rsid w:val="00870466"/>
    <w:rsid w:val="008755B7"/>
    <w:rsid w:val="008B1CA4"/>
    <w:rsid w:val="008D475D"/>
    <w:rsid w:val="008E3512"/>
    <w:rsid w:val="008E4F07"/>
    <w:rsid w:val="00911C8B"/>
    <w:rsid w:val="00951DBF"/>
    <w:rsid w:val="00951DF0"/>
    <w:rsid w:val="009543F7"/>
    <w:rsid w:val="009559BF"/>
    <w:rsid w:val="00963A73"/>
    <w:rsid w:val="00980AE2"/>
    <w:rsid w:val="009B61FA"/>
    <w:rsid w:val="009F2DCE"/>
    <w:rsid w:val="009F6299"/>
    <w:rsid w:val="00A15C1B"/>
    <w:rsid w:val="00A21207"/>
    <w:rsid w:val="00A34F2C"/>
    <w:rsid w:val="00A91B80"/>
    <w:rsid w:val="00AA4ACF"/>
    <w:rsid w:val="00AB5F25"/>
    <w:rsid w:val="00AB7036"/>
    <w:rsid w:val="00AC4D37"/>
    <w:rsid w:val="00AC536A"/>
    <w:rsid w:val="00AC7BF4"/>
    <w:rsid w:val="00AD7E19"/>
    <w:rsid w:val="00B305EA"/>
    <w:rsid w:val="00B841BE"/>
    <w:rsid w:val="00B92CD4"/>
    <w:rsid w:val="00B94CC8"/>
    <w:rsid w:val="00BA5839"/>
    <w:rsid w:val="00BD7F07"/>
    <w:rsid w:val="00C02899"/>
    <w:rsid w:val="00C17993"/>
    <w:rsid w:val="00C24372"/>
    <w:rsid w:val="00C34776"/>
    <w:rsid w:val="00C376FC"/>
    <w:rsid w:val="00C548CC"/>
    <w:rsid w:val="00C64494"/>
    <w:rsid w:val="00C703EE"/>
    <w:rsid w:val="00C718D8"/>
    <w:rsid w:val="00CB67AA"/>
    <w:rsid w:val="00CB7BB7"/>
    <w:rsid w:val="00CD6FE0"/>
    <w:rsid w:val="00CE4577"/>
    <w:rsid w:val="00CE482C"/>
    <w:rsid w:val="00CF56E9"/>
    <w:rsid w:val="00D06C8C"/>
    <w:rsid w:val="00D405E6"/>
    <w:rsid w:val="00D560D7"/>
    <w:rsid w:val="00D61A25"/>
    <w:rsid w:val="00D819F2"/>
    <w:rsid w:val="00D82886"/>
    <w:rsid w:val="00DC15C7"/>
    <w:rsid w:val="00DE151E"/>
    <w:rsid w:val="00DF5637"/>
    <w:rsid w:val="00E13A3C"/>
    <w:rsid w:val="00E145D0"/>
    <w:rsid w:val="00E40DCB"/>
    <w:rsid w:val="00E446EF"/>
    <w:rsid w:val="00E53116"/>
    <w:rsid w:val="00E650DD"/>
    <w:rsid w:val="00E65220"/>
    <w:rsid w:val="00E76178"/>
    <w:rsid w:val="00E825F5"/>
    <w:rsid w:val="00EB08DA"/>
    <w:rsid w:val="00ED617E"/>
    <w:rsid w:val="00F0188D"/>
    <w:rsid w:val="00F06F07"/>
    <w:rsid w:val="00F27231"/>
    <w:rsid w:val="00F45BFE"/>
    <w:rsid w:val="00F50685"/>
    <w:rsid w:val="00F61DEB"/>
    <w:rsid w:val="00F637EB"/>
    <w:rsid w:val="00FA4B79"/>
    <w:rsid w:val="00FA7BD2"/>
    <w:rsid w:val="00FD20CD"/>
    <w:rsid w:val="00FF4A95"/>
    <w:rsid w:val="00FF6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383A9"/>
  <w15:chartTrackingRefBased/>
  <w15:docId w15:val="{9F76F201-3B97-49C9-A7DF-2156BBD96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02899"/>
    <w:pPr>
      <w:widowControl w:val="0"/>
      <w:autoSpaceDE w:val="0"/>
      <w:autoSpaceDN w:val="0"/>
      <w:spacing w:after="0" w:line="240" w:lineRule="auto"/>
    </w:pPr>
    <w:rPr>
      <w:rFonts w:ascii="Arial" w:eastAsia="Arial" w:hAnsi="Arial" w:cs="Arial"/>
      <w:lang w:eastAsia="en-GB" w:bidi="en-GB"/>
    </w:rPr>
  </w:style>
  <w:style w:type="paragraph" w:styleId="Heading1">
    <w:name w:val="heading 1"/>
    <w:basedOn w:val="Normal"/>
    <w:link w:val="Heading1Char"/>
    <w:uiPriority w:val="1"/>
    <w:qFormat/>
    <w:rsid w:val="00C02899"/>
    <w:pPr>
      <w:ind w:left="1026" w:hanging="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02899"/>
    <w:rPr>
      <w:rFonts w:ascii="Arial" w:eastAsia="Arial" w:hAnsi="Arial" w:cs="Arial"/>
      <w:b/>
      <w:bCs/>
      <w:sz w:val="24"/>
      <w:szCs w:val="24"/>
      <w:lang w:eastAsia="en-GB" w:bidi="en-GB"/>
    </w:rPr>
  </w:style>
  <w:style w:type="character" w:styleId="Hyperlink">
    <w:name w:val="Hyperlink"/>
    <w:basedOn w:val="DefaultParagraphFont"/>
    <w:uiPriority w:val="99"/>
    <w:unhideWhenUsed/>
    <w:rsid w:val="00C02899"/>
    <w:rPr>
      <w:color w:val="0000FF"/>
      <w:u w:val="single"/>
    </w:rPr>
  </w:style>
  <w:style w:type="paragraph" w:styleId="NormalWeb">
    <w:name w:val="Normal (Web)"/>
    <w:basedOn w:val="Normal"/>
    <w:uiPriority w:val="99"/>
    <w:unhideWhenUsed/>
    <w:rsid w:val="00C0289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BodyText">
    <w:name w:val="Body Text"/>
    <w:basedOn w:val="Normal"/>
    <w:link w:val="BodyTextChar"/>
    <w:uiPriority w:val="1"/>
    <w:unhideWhenUsed/>
    <w:qFormat/>
    <w:rsid w:val="00C02899"/>
    <w:rPr>
      <w:sz w:val="24"/>
      <w:szCs w:val="24"/>
    </w:rPr>
  </w:style>
  <w:style w:type="character" w:customStyle="1" w:styleId="BodyTextChar">
    <w:name w:val="Body Text Char"/>
    <w:basedOn w:val="DefaultParagraphFont"/>
    <w:link w:val="BodyText"/>
    <w:uiPriority w:val="1"/>
    <w:rsid w:val="00C02899"/>
    <w:rPr>
      <w:rFonts w:ascii="Arial" w:eastAsia="Arial" w:hAnsi="Arial" w:cs="Arial"/>
      <w:sz w:val="24"/>
      <w:szCs w:val="24"/>
      <w:lang w:eastAsia="en-GB" w:bidi="en-GB"/>
    </w:rPr>
  </w:style>
  <w:style w:type="paragraph" w:styleId="ListParagraph">
    <w:name w:val="List Paragraph"/>
    <w:basedOn w:val="Normal"/>
    <w:uiPriority w:val="34"/>
    <w:qFormat/>
    <w:rsid w:val="00C02899"/>
    <w:pPr>
      <w:ind w:left="1026" w:hanging="720"/>
    </w:pPr>
  </w:style>
  <w:style w:type="paragraph" w:customStyle="1" w:styleId="TableParagraph">
    <w:name w:val="Table Paragraph"/>
    <w:basedOn w:val="Normal"/>
    <w:uiPriority w:val="1"/>
    <w:qFormat/>
    <w:rsid w:val="00C02899"/>
    <w:pPr>
      <w:spacing w:line="260" w:lineRule="exact"/>
      <w:ind w:left="200"/>
    </w:pPr>
  </w:style>
  <w:style w:type="character" w:styleId="Strong">
    <w:name w:val="Strong"/>
    <w:basedOn w:val="DefaultParagraphFont"/>
    <w:uiPriority w:val="22"/>
    <w:qFormat/>
    <w:rsid w:val="00C02899"/>
    <w:rPr>
      <w:b/>
      <w:bCs/>
    </w:rPr>
  </w:style>
  <w:style w:type="table" w:styleId="TableGrid">
    <w:name w:val="Table Grid"/>
    <w:basedOn w:val="TableNormal"/>
    <w:uiPriority w:val="39"/>
    <w:rsid w:val="00ED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67AA"/>
    <w:pPr>
      <w:tabs>
        <w:tab w:val="center" w:pos="4513"/>
        <w:tab w:val="right" w:pos="9026"/>
      </w:tabs>
    </w:pPr>
  </w:style>
  <w:style w:type="character" w:customStyle="1" w:styleId="HeaderChar">
    <w:name w:val="Header Char"/>
    <w:basedOn w:val="DefaultParagraphFont"/>
    <w:link w:val="Header"/>
    <w:uiPriority w:val="99"/>
    <w:rsid w:val="00CB67AA"/>
    <w:rPr>
      <w:rFonts w:ascii="Arial" w:eastAsia="Arial" w:hAnsi="Arial" w:cs="Arial"/>
      <w:lang w:eastAsia="en-GB" w:bidi="en-GB"/>
    </w:rPr>
  </w:style>
  <w:style w:type="paragraph" w:styleId="Footer">
    <w:name w:val="footer"/>
    <w:basedOn w:val="Normal"/>
    <w:link w:val="FooterChar"/>
    <w:uiPriority w:val="99"/>
    <w:unhideWhenUsed/>
    <w:rsid w:val="00CB67AA"/>
    <w:pPr>
      <w:tabs>
        <w:tab w:val="center" w:pos="4513"/>
        <w:tab w:val="right" w:pos="9026"/>
      </w:tabs>
    </w:pPr>
  </w:style>
  <w:style w:type="character" w:customStyle="1" w:styleId="FooterChar">
    <w:name w:val="Footer Char"/>
    <w:basedOn w:val="DefaultParagraphFont"/>
    <w:link w:val="Footer"/>
    <w:uiPriority w:val="99"/>
    <w:rsid w:val="00CB67AA"/>
    <w:rPr>
      <w:rFonts w:ascii="Arial" w:eastAsia="Arial" w:hAnsi="Arial" w:cs="Arial"/>
      <w:lang w:eastAsia="en-GB" w:bidi="en-GB"/>
    </w:rPr>
  </w:style>
  <w:style w:type="character" w:customStyle="1" w:styleId="UnresolvedMention1">
    <w:name w:val="Unresolved Mention1"/>
    <w:basedOn w:val="DefaultParagraphFont"/>
    <w:uiPriority w:val="99"/>
    <w:semiHidden/>
    <w:unhideWhenUsed/>
    <w:rsid w:val="00E650DD"/>
    <w:rPr>
      <w:color w:val="605E5C"/>
      <w:shd w:val="clear" w:color="auto" w:fill="E1DFDD"/>
    </w:rPr>
  </w:style>
  <w:style w:type="character" w:styleId="CommentReference">
    <w:name w:val="annotation reference"/>
    <w:basedOn w:val="DefaultParagraphFont"/>
    <w:uiPriority w:val="99"/>
    <w:semiHidden/>
    <w:unhideWhenUsed/>
    <w:rsid w:val="005A7B1E"/>
    <w:rPr>
      <w:sz w:val="16"/>
      <w:szCs w:val="16"/>
    </w:rPr>
  </w:style>
  <w:style w:type="paragraph" w:styleId="CommentText">
    <w:name w:val="annotation text"/>
    <w:basedOn w:val="Normal"/>
    <w:link w:val="CommentTextChar"/>
    <w:uiPriority w:val="99"/>
    <w:semiHidden/>
    <w:unhideWhenUsed/>
    <w:rsid w:val="005A7B1E"/>
    <w:rPr>
      <w:sz w:val="20"/>
      <w:szCs w:val="20"/>
    </w:rPr>
  </w:style>
  <w:style w:type="character" w:customStyle="1" w:styleId="CommentTextChar">
    <w:name w:val="Comment Text Char"/>
    <w:basedOn w:val="DefaultParagraphFont"/>
    <w:link w:val="CommentText"/>
    <w:uiPriority w:val="99"/>
    <w:semiHidden/>
    <w:rsid w:val="005A7B1E"/>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5A7B1E"/>
    <w:rPr>
      <w:b/>
      <w:bCs/>
    </w:rPr>
  </w:style>
  <w:style w:type="character" w:customStyle="1" w:styleId="CommentSubjectChar">
    <w:name w:val="Comment Subject Char"/>
    <w:basedOn w:val="CommentTextChar"/>
    <w:link w:val="CommentSubject"/>
    <w:uiPriority w:val="99"/>
    <w:semiHidden/>
    <w:rsid w:val="005A7B1E"/>
    <w:rPr>
      <w:rFonts w:ascii="Arial" w:eastAsia="Arial" w:hAnsi="Arial" w:cs="Arial"/>
      <w:b/>
      <w:bCs/>
      <w:sz w:val="20"/>
      <w:szCs w:val="20"/>
      <w:lang w:eastAsia="en-GB" w:bidi="en-GB"/>
    </w:rPr>
  </w:style>
  <w:style w:type="paragraph" w:styleId="BalloonText">
    <w:name w:val="Balloon Text"/>
    <w:basedOn w:val="Normal"/>
    <w:link w:val="BalloonTextChar"/>
    <w:uiPriority w:val="99"/>
    <w:semiHidden/>
    <w:unhideWhenUsed/>
    <w:rsid w:val="00846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F82"/>
    <w:rPr>
      <w:rFonts w:ascii="Segoe UI" w:eastAsia="Arial" w:hAnsi="Segoe UI" w:cs="Segoe UI"/>
      <w:sz w:val="18"/>
      <w:szCs w:val="18"/>
      <w:lang w:eastAsia="en-GB" w:bidi="en-GB"/>
    </w:rPr>
  </w:style>
  <w:style w:type="character" w:styleId="UnresolvedMention">
    <w:name w:val="Unresolved Mention"/>
    <w:basedOn w:val="DefaultParagraphFont"/>
    <w:uiPriority w:val="99"/>
    <w:semiHidden/>
    <w:unhideWhenUsed/>
    <w:rsid w:val="006A63A9"/>
    <w:rPr>
      <w:color w:val="605E5C"/>
      <w:shd w:val="clear" w:color="auto" w:fill="E1DFDD"/>
    </w:rPr>
  </w:style>
  <w:style w:type="character" w:styleId="FollowedHyperlink">
    <w:name w:val="FollowedHyperlink"/>
    <w:basedOn w:val="DefaultParagraphFont"/>
    <w:uiPriority w:val="99"/>
    <w:semiHidden/>
    <w:unhideWhenUsed/>
    <w:rsid w:val="00112CF2"/>
    <w:rPr>
      <w:color w:val="954F72" w:themeColor="followedHyperlink"/>
      <w:u w:val="single"/>
    </w:rPr>
  </w:style>
  <w:style w:type="character" w:customStyle="1" w:styleId="ui-provider">
    <w:name w:val="ui-provider"/>
    <w:basedOn w:val="DefaultParagraphFont"/>
    <w:rsid w:val="004C0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243398">
      <w:bodyDiv w:val="1"/>
      <w:marLeft w:val="0"/>
      <w:marRight w:val="0"/>
      <w:marTop w:val="0"/>
      <w:marBottom w:val="0"/>
      <w:divBdr>
        <w:top w:val="none" w:sz="0" w:space="0" w:color="auto"/>
        <w:left w:val="none" w:sz="0" w:space="0" w:color="auto"/>
        <w:bottom w:val="none" w:sz="0" w:space="0" w:color="auto"/>
        <w:right w:val="none" w:sz="0" w:space="0" w:color="auto"/>
      </w:divBdr>
    </w:div>
    <w:div w:id="131178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aula.richardson@nottinghamcity.gov.uk" TargetMode="External"/><Relationship Id="rId18" Type="http://schemas.openxmlformats.org/officeDocument/2006/relationships/image" Target="cid:be8dde83-5942-47ae-81da-90422e643be1@EURP250.PROD.OUTLOOK.COM"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cemeteries@nottinghamcity.gov.uk" TargetMode="External"/><Relationship Id="rId17" Type="http://schemas.openxmlformats.org/officeDocument/2006/relationships/image" Target="media/image2.jpeg"/><Relationship Id="rId25" Type="http://schemas.openxmlformats.org/officeDocument/2006/relationships/image" Target="media/image8.jpe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intranet.nottinghamcity.gov.uk/media/4027/have-your-say-hys-policy-and-procedure.pdf" TargetMode="External"/><Relationship Id="rId20" Type="http://schemas.openxmlformats.org/officeDocument/2006/relationships/image" Target="media/image4.jpeg"/><Relationship Id="rId29" Type="http://schemas.openxmlformats.org/officeDocument/2006/relationships/hyperlink" Target="https://www.nottinghamcity.gov.uk/information-for-residents/births-deaths-marriages/deaths-and-stillbirths/cemeteries-crematorium-burial-grounds/public-health-funer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meteries@nottinghamcity.gov.uk"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lewis.madden@nottinghamcity.gov.uk" TargetMode="External"/><Relationship Id="rId23" Type="http://schemas.openxmlformats.org/officeDocument/2006/relationships/image" Target="cid:be8dde83-5942-47ae-81da-90422e643be1@EURP250.PROD.OUTLOOK.COM" TargetMode="External"/><Relationship Id="rId28" Type="http://schemas.openxmlformats.org/officeDocument/2006/relationships/hyperlink" Target="http://www.nottinghamcity.gov.uk/cemeteries" TargetMode="External"/><Relationship Id="rId10" Type="http://schemas.openxmlformats.org/officeDocument/2006/relationships/hyperlink" Target="http://www.nottinghamcity.gov.uk/cemeteries" TargetMode="External"/><Relationship Id="rId19" Type="http://schemas.openxmlformats.org/officeDocument/2006/relationships/image" Target="media/image3.jpeg"/><Relationship Id="rId31" Type="http://schemas.openxmlformats.org/officeDocument/2006/relationships/hyperlink" Target="http://www.nottinghamcity.gov.uk/cemeteries" TargetMode="External"/><Relationship Id="rId4" Type="http://schemas.openxmlformats.org/officeDocument/2006/relationships/webSettings" Target="webSettings.xml"/><Relationship Id="rId9" Type="http://schemas.openxmlformats.org/officeDocument/2006/relationships/hyperlink" Target="mailto:cemeteries@nottinghamcity.gov.uk" TargetMode="External"/><Relationship Id="rId14" Type="http://schemas.openxmlformats.org/officeDocument/2006/relationships/hyperlink" Target="mailto:dan.farrell@nottinghamcity.gov.uk" TargetMode="External"/><Relationship Id="rId22" Type="http://schemas.openxmlformats.org/officeDocument/2006/relationships/image" Target="media/image6.jpeg"/><Relationship Id="rId27" Type="http://schemas.openxmlformats.org/officeDocument/2006/relationships/hyperlink" Target="mailto:memorials@nottinghamcity.gov.uk" TargetMode="External"/><Relationship Id="rId30" Type="http://schemas.openxmlformats.org/officeDocument/2006/relationships/hyperlink" Target="https://www.nottinghamcity.gov.uk/information-for-residents/births-deaths-marriages/deaths-and-stillbirths/cemeteries-crematorium-burial-grounds/the-nottingham-fune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7478</Words>
  <Characters>42631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50009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Stretton</dc:creator>
  <cp:keywords/>
  <dc:description/>
  <cp:lastModifiedBy>Dave Stretton</cp:lastModifiedBy>
  <cp:revision>3</cp:revision>
  <dcterms:created xsi:type="dcterms:W3CDTF">2023-09-08T13:28:00Z</dcterms:created>
  <dcterms:modified xsi:type="dcterms:W3CDTF">2023-09-08T13:28:00Z</dcterms:modified>
</cp:coreProperties>
</file>